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8584A" w14:textId="77777777" w:rsidR="00B32C69" w:rsidRDefault="00694ED4" w:rsidP="00694ED4">
      <w:pPr>
        <w:pStyle w:val="Heading1"/>
      </w:pPr>
      <w:r>
        <w:t>The Data Collection Tool (DCT)</w:t>
      </w:r>
    </w:p>
    <w:p w14:paraId="4F7FED97" w14:textId="77777777" w:rsidR="009A7CD8" w:rsidRDefault="009A7CD8">
      <w:r>
        <w:t xml:space="preserve">The MO SW-PBS Data Collection Tool is an Excel based spreadsheet </w:t>
      </w:r>
      <w:r w:rsidR="00C119D7">
        <w:t>for</w:t>
      </w:r>
      <w:r>
        <w:t xml:space="preserve"> collecting Office Discipline Referral (ODR) data, and associated contextual information. </w:t>
      </w:r>
      <w:r w:rsidR="000A1A28">
        <w:t xml:space="preserve">It is designed to assist teams in using discipline data for decision-making. </w:t>
      </w:r>
      <w:r>
        <w:t>T</w:t>
      </w:r>
      <w:r w:rsidR="003C1741">
        <w:t>he DCT holds up to five years of ODR data. This</w:t>
      </w:r>
      <w:r>
        <w:t xml:space="preserve"> data is summarized </w:t>
      </w:r>
      <w:r w:rsidR="000A1A28">
        <w:t>by</w:t>
      </w:r>
      <w:r>
        <w:t xml:space="preserve"> over 2</w:t>
      </w:r>
      <w:r w:rsidR="005F3D73">
        <w:t>6 standard</w:t>
      </w:r>
      <w:r>
        <w:t xml:space="preserve"> </w:t>
      </w:r>
      <w:r w:rsidR="003C1741">
        <w:t xml:space="preserve">monthly and </w:t>
      </w:r>
      <w:r w:rsidR="00E77D08">
        <w:t xml:space="preserve">cumulative </w:t>
      </w:r>
      <w:r w:rsidR="003C1741">
        <w:t xml:space="preserve">yearly </w:t>
      </w:r>
      <w:r w:rsidR="00E77D08">
        <w:t>reports</w:t>
      </w:r>
      <w:r>
        <w:t xml:space="preserve"> to aid school based teams in problem solving around </w:t>
      </w:r>
      <w:r w:rsidR="00C119D7">
        <w:t xml:space="preserve">individual and schoolwide </w:t>
      </w:r>
      <w:r>
        <w:t xml:space="preserve">behavioral data. </w:t>
      </w:r>
      <w:r w:rsidR="00C119D7">
        <w:t>Standard charts include the following:</w:t>
      </w:r>
    </w:p>
    <w:p w14:paraId="79CAAA78" w14:textId="77777777" w:rsidR="00C119D7" w:rsidRDefault="00C119D7" w:rsidP="005F3D73">
      <w:pPr>
        <w:pStyle w:val="ListParagraph"/>
        <w:numPr>
          <w:ilvl w:val="0"/>
          <w:numId w:val="3"/>
        </w:numPr>
      </w:pPr>
      <w:r>
        <w:t>Absolute counts of ODRs per month</w:t>
      </w:r>
    </w:p>
    <w:p w14:paraId="6EFABE05" w14:textId="77777777" w:rsidR="00C119D7" w:rsidRDefault="005F3D73" w:rsidP="005F3D73">
      <w:pPr>
        <w:pStyle w:val="ListParagraph"/>
        <w:numPr>
          <w:ilvl w:val="0"/>
          <w:numId w:val="3"/>
        </w:numPr>
      </w:pPr>
      <w:r>
        <w:t xml:space="preserve">Multi-year </w:t>
      </w:r>
      <w:r w:rsidR="00C119D7">
        <w:t>ODR frequencies per</w:t>
      </w:r>
      <w:r w:rsidR="00B75D7D">
        <w:t xml:space="preserve"> </w:t>
      </w:r>
      <w:r w:rsidR="00C119D7">
        <w:t>day per month</w:t>
      </w:r>
    </w:p>
    <w:p w14:paraId="2458AC8C" w14:textId="77777777" w:rsidR="00C119D7" w:rsidRDefault="00C119D7" w:rsidP="005F3D73">
      <w:pPr>
        <w:pStyle w:val="ListParagraph"/>
        <w:numPr>
          <w:ilvl w:val="0"/>
          <w:numId w:val="3"/>
        </w:numPr>
      </w:pPr>
      <w:r>
        <w:t>ODRs by type of behavior</w:t>
      </w:r>
      <w:r w:rsidR="00D60857">
        <w:t xml:space="preserve"> (by month and cumulative for year)</w:t>
      </w:r>
    </w:p>
    <w:p w14:paraId="78E02B88" w14:textId="77777777" w:rsidR="00C119D7" w:rsidRDefault="00C119D7" w:rsidP="005F3D73">
      <w:pPr>
        <w:pStyle w:val="ListParagraph"/>
        <w:numPr>
          <w:ilvl w:val="0"/>
          <w:numId w:val="3"/>
        </w:numPr>
      </w:pPr>
      <w:r>
        <w:t>ODRs by location</w:t>
      </w:r>
      <w:r w:rsidR="00D60857">
        <w:t xml:space="preserve"> (by month and cumulative for year)</w:t>
      </w:r>
    </w:p>
    <w:p w14:paraId="4AF2F4D8" w14:textId="77777777" w:rsidR="00C119D7" w:rsidRDefault="00C119D7" w:rsidP="005F3D73">
      <w:pPr>
        <w:pStyle w:val="ListParagraph"/>
        <w:numPr>
          <w:ilvl w:val="0"/>
          <w:numId w:val="3"/>
        </w:numPr>
      </w:pPr>
      <w:r>
        <w:t>ODRs</w:t>
      </w:r>
      <w:r w:rsidR="00B75D7D">
        <w:t xml:space="preserve"> </w:t>
      </w:r>
      <w:r>
        <w:t>by time</w:t>
      </w:r>
      <w:r w:rsidR="00B75D7D">
        <w:t xml:space="preserve"> </w:t>
      </w:r>
      <w:r>
        <w:t>of</w:t>
      </w:r>
      <w:r w:rsidR="00B75D7D">
        <w:t xml:space="preserve"> </w:t>
      </w:r>
      <w:r>
        <w:t>day</w:t>
      </w:r>
      <w:r w:rsidR="00D60857">
        <w:t xml:space="preserve"> (by month and cumulative for year)</w:t>
      </w:r>
    </w:p>
    <w:p w14:paraId="65A7E6CC" w14:textId="77777777" w:rsidR="00C119D7" w:rsidRDefault="00C119D7" w:rsidP="005F3D73">
      <w:pPr>
        <w:pStyle w:val="ListParagraph"/>
        <w:numPr>
          <w:ilvl w:val="0"/>
          <w:numId w:val="3"/>
        </w:numPr>
      </w:pPr>
      <w:r>
        <w:t>ODRs by day of week</w:t>
      </w:r>
      <w:r w:rsidR="00D60857">
        <w:t xml:space="preserve"> (by month and cumulative for year)</w:t>
      </w:r>
    </w:p>
    <w:p w14:paraId="754E0243" w14:textId="77777777" w:rsidR="00C119D7" w:rsidRDefault="00C119D7" w:rsidP="005F3D73">
      <w:pPr>
        <w:pStyle w:val="ListParagraph"/>
        <w:numPr>
          <w:ilvl w:val="0"/>
          <w:numId w:val="3"/>
        </w:numPr>
      </w:pPr>
      <w:r>
        <w:t>ODRs by student</w:t>
      </w:r>
      <w:r w:rsidR="00D60857">
        <w:t xml:space="preserve"> </w:t>
      </w:r>
    </w:p>
    <w:p w14:paraId="4CB9C298" w14:textId="77777777" w:rsidR="00C119D7" w:rsidRDefault="005F3D73" w:rsidP="005F3D73">
      <w:pPr>
        <w:pStyle w:val="ListParagraph"/>
        <w:numPr>
          <w:ilvl w:val="0"/>
          <w:numId w:val="3"/>
        </w:numPr>
      </w:pPr>
      <w:r>
        <w:t>ODRs by perceived</w:t>
      </w:r>
      <w:r w:rsidR="00B75D7D">
        <w:t xml:space="preserve"> </w:t>
      </w:r>
      <w:r>
        <w:t>motivation</w:t>
      </w:r>
      <w:r w:rsidR="00D60857">
        <w:t xml:space="preserve"> (by month and cumulative for year)</w:t>
      </w:r>
    </w:p>
    <w:p w14:paraId="0D6B1D9C" w14:textId="77777777" w:rsidR="005F3D73" w:rsidRDefault="005F3D73" w:rsidP="005F3D73">
      <w:pPr>
        <w:pStyle w:val="ListParagraph"/>
        <w:numPr>
          <w:ilvl w:val="0"/>
          <w:numId w:val="3"/>
        </w:numPr>
      </w:pPr>
      <w:r>
        <w:t>ODRs by gender</w:t>
      </w:r>
      <w:r w:rsidR="00D60857">
        <w:t xml:space="preserve"> (by month and cumulative for year)</w:t>
      </w:r>
    </w:p>
    <w:p w14:paraId="615B9BB9" w14:textId="77777777" w:rsidR="005F3D73" w:rsidRDefault="005F3D73" w:rsidP="00D60857">
      <w:pPr>
        <w:pStyle w:val="ListParagraph"/>
        <w:numPr>
          <w:ilvl w:val="0"/>
          <w:numId w:val="3"/>
        </w:numPr>
      </w:pPr>
      <w:r>
        <w:t>ODR frequencies by racial composition</w:t>
      </w:r>
      <w:r w:rsidR="00D60857">
        <w:t xml:space="preserve"> (multi-year) </w:t>
      </w:r>
    </w:p>
    <w:p w14:paraId="1271EEF0" w14:textId="77777777" w:rsidR="005F3D73" w:rsidRDefault="005F3D73" w:rsidP="005F3D73">
      <w:pPr>
        <w:pStyle w:val="ListParagraph"/>
        <w:numPr>
          <w:ilvl w:val="0"/>
          <w:numId w:val="3"/>
        </w:numPr>
      </w:pPr>
      <w:r>
        <w:t>Risk ratios by race, ethnicity, and presence of disability</w:t>
      </w:r>
      <w:r w:rsidR="00D60857">
        <w:t xml:space="preserve"> (multi-year</w:t>
      </w:r>
    </w:p>
    <w:p w14:paraId="37E821CA" w14:textId="6A7A8450" w:rsidR="005F3D73" w:rsidRDefault="005F3D73" w:rsidP="005F3D73">
      <w:pPr>
        <w:pStyle w:val="ListParagraph"/>
        <w:numPr>
          <w:ilvl w:val="0"/>
          <w:numId w:val="3"/>
        </w:numPr>
      </w:pPr>
      <w:r>
        <w:t>Frequency of ODRs by IEP status</w:t>
      </w:r>
      <w:r w:rsidR="00D60857">
        <w:t xml:space="preserve"> (mu</w:t>
      </w:r>
      <w:ins w:id="0" w:author="Way, Gordon" w:date="2018-02-20T13:00:00Z">
        <w:r w:rsidR="003A09AA">
          <w:t>l</w:t>
        </w:r>
      </w:ins>
      <w:del w:id="1" w:author="Way, Gordon" w:date="2018-02-20T13:00:00Z">
        <w:r w:rsidR="00D60857" w:rsidDel="003A09AA">
          <w:delText>t</w:delText>
        </w:r>
      </w:del>
      <w:del w:id="2" w:author="Way, Gordon" w:date="2018-02-20T13:01:00Z">
        <w:r w:rsidR="00D60857" w:rsidDel="003A09AA">
          <w:delText>l</w:delText>
        </w:r>
      </w:del>
      <w:ins w:id="3" w:author="Way, Gordon" w:date="2018-02-20T13:01:00Z">
        <w:r w:rsidR="003A09AA">
          <w:t>t</w:t>
        </w:r>
      </w:ins>
      <w:r w:rsidR="00D60857">
        <w:t>i-year)</w:t>
      </w:r>
    </w:p>
    <w:p w14:paraId="5F65097D" w14:textId="77777777" w:rsidR="005F3D73" w:rsidRDefault="005F3D73" w:rsidP="005F3D73">
      <w:pPr>
        <w:pStyle w:val="ListParagraph"/>
        <w:numPr>
          <w:ilvl w:val="0"/>
          <w:numId w:val="3"/>
        </w:numPr>
      </w:pPr>
      <w:r>
        <w:t>ODRs by others involved</w:t>
      </w:r>
      <w:r w:rsidR="00D60857">
        <w:t xml:space="preserve"> (by month and cumulative for year)</w:t>
      </w:r>
    </w:p>
    <w:p w14:paraId="4229E8B6" w14:textId="77777777" w:rsidR="005F3D73" w:rsidRDefault="005F3D73" w:rsidP="005F3D73">
      <w:pPr>
        <w:pStyle w:val="ListParagraph"/>
        <w:numPr>
          <w:ilvl w:val="0"/>
          <w:numId w:val="3"/>
        </w:numPr>
      </w:pPr>
      <w:r>
        <w:t>ODRs by grade level</w:t>
      </w:r>
      <w:r w:rsidR="00D60857">
        <w:t xml:space="preserve"> (by month and cumulative for year)</w:t>
      </w:r>
    </w:p>
    <w:p w14:paraId="5CD161F6" w14:textId="77777777" w:rsidR="005F3D73" w:rsidRDefault="005F3D73" w:rsidP="005F3D73">
      <w:pPr>
        <w:pStyle w:val="ListParagraph"/>
        <w:numPr>
          <w:ilvl w:val="0"/>
          <w:numId w:val="3"/>
        </w:numPr>
      </w:pPr>
      <w:r>
        <w:t>ODRs by staff</w:t>
      </w:r>
      <w:r w:rsidR="00D60857">
        <w:t xml:space="preserve"> (by month and cumulative for year)</w:t>
      </w:r>
    </w:p>
    <w:p w14:paraId="67A7FE05" w14:textId="77777777" w:rsidR="005F3D73" w:rsidRDefault="005F3D73" w:rsidP="005F3D73">
      <w:pPr>
        <w:pStyle w:val="ListParagraph"/>
        <w:numPr>
          <w:ilvl w:val="0"/>
          <w:numId w:val="3"/>
        </w:numPr>
      </w:pPr>
      <w:r>
        <w:t>ODRs by administrative decision</w:t>
      </w:r>
      <w:r w:rsidR="00D60857">
        <w:t xml:space="preserve"> (by month and cumulative for year)</w:t>
      </w:r>
    </w:p>
    <w:p w14:paraId="32C8F5FC" w14:textId="77777777" w:rsidR="005F3D73" w:rsidRDefault="005F3D73" w:rsidP="005F3D73">
      <w:pPr>
        <w:pStyle w:val="ListParagraph"/>
        <w:numPr>
          <w:ilvl w:val="0"/>
          <w:numId w:val="3"/>
        </w:numPr>
      </w:pPr>
      <w:r>
        <w:t>Total</w:t>
      </w:r>
      <w:r w:rsidR="00B75D7D">
        <w:t xml:space="preserve"> </w:t>
      </w:r>
      <w:r>
        <w:t>days</w:t>
      </w:r>
      <w:r w:rsidR="00B75D7D">
        <w:t xml:space="preserve"> </w:t>
      </w:r>
      <w:r>
        <w:t>of suspension</w:t>
      </w:r>
      <w:r w:rsidR="00D60857">
        <w:t xml:space="preserve"> (by month)</w:t>
      </w:r>
    </w:p>
    <w:p w14:paraId="62919B2A" w14:textId="77777777" w:rsidR="005F3D73" w:rsidRPr="00D60857" w:rsidRDefault="005F3D73" w:rsidP="005F3D73">
      <w:pPr>
        <w:pStyle w:val="ListParagraph"/>
        <w:numPr>
          <w:ilvl w:val="0"/>
          <w:numId w:val="3"/>
        </w:numPr>
      </w:pPr>
      <w:r>
        <w:t>Total days</w:t>
      </w:r>
      <w:r w:rsidR="00B75D7D">
        <w:t xml:space="preserve"> </w:t>
      </w:r>
      <w:r>
        <w:t>of suspension by race and</w:t>
      </w:r>
      <w:r w:rsidR="00B75D7D">
        <w:t xml:space="preserve"> </w:t>
      </w:r>
      <w:r w:rsidRPr="00D60857">
        <w:t>ethnicity</w:t>
      </w:r>
      <w:r w:rsidR="00D60857" w:rsidRPr="00D60857">
        <w:t xml:space="preserve"> (by month and cumulative for year)</w:t>
      </w:r>
    </w:p>
    <w:p w14:paraId="06FA7334" w14:textId="77777777" w:rsidR="005F3D73" w:rsidRPr="00D60857" w:rsidRDefault="005F3D73" w:rsidP="005F3D73">
      <w:pPr>
        <w:pStyle w:val="ListParagraph"/>
        <w:numPr>
          <w:ilvl w:val="0"/>
          <w:numId w:val="3"/>
        </w:numPr>
      </w:pPr>
      <w:r w:rsidRPr="00D60857">
        <w:t>Minor (classroom managed) behaviors by behavior type</w:t>
      </w:r>
      <w:r w:rsidR="00D60857">
        <w:t xml:space="preserve"> (by month and cumulative for year)</w:t>
      </w:r>
    </w:p>
    <w:p w14:paraId="5122364E" w14:textId="77777777" w:rsidR="005F3D73" w:rsidRDefault="005F3D73" w:rsidP="005F3D73">
      <w:pPr>
        <w:pStyle w:val="ListParagraph"/>
        <w:numPr>
          <w:ilvl w:val="0"/>
          <w:numId w:val="3"/>
        </w:numPr>
      </w:pPr>
      <w:r>
        <w:t>Minor (classroom managed) behaviors by location</w:t>
      </w:r>
      <w:r w:rsidR="00D60857">
        <w:t xml:space="preserve"> (by month and cumulative for year)</w:t>
      </w:r>
    </w:p>
    <w:p w14:paraId="288A32D1" w14:textId="77777777" w:rsidR="005F3D73" w:rsidRDefault="005F3D73" w:rsidP="005F3D73">
      <w:pPr>
        <w:pStyle w:val="ListParagraph"/>
        <w:numPr>
          <w:ilvl w:val="0"/>
          <w:numId w:val="3"/>
        </w:numPr>
      </w:pPr>
      <w:r>
        <w:t>Minor (classroom managed) behaviors by time</w:t>
      </w:r>
      <w:r w:rsidR="00D60857">
        <w:t xml:space="preserve"> (by month and cumulative for year)</w:t>
      </w:r>
    </w:p>
    <w:p w14:paraId="58CC45A7" w14:textId="77777777" w:rsidR="005F3D73" w:rsidRDefault="005F3D73" w:rsidP="005F3D73">
      <w:pPr>
        <w:pStyle w:val="ListParagraph"/>
        <w:numPr>
          <w:ilvl w:val="0"/>
          <w:numId w:val="3"/>
        </w:numPr>
      </w:pPr>
      <w:r>
        <w:t>Minor (classroom managed) behaviors by motivation</w:t>
      </w:r>
      <w:r w:rsidR="00D60857">
        <w:t xml:space="preserve"> (by month and cumulative for year)</w:t>
      </w:r>
    </w:p>
    <w:p w14:paraId="2F990DAE" w14:textId="77777777" w:rsidR="005F3D73" w:rsidRDefault="005F3D73" w:rsidP="005F3D73">
      <w:pPr>
        <w:pStyle w:val="ListParagraph"/>
        <w:numPr>
          <w:ilvl w:val="0"/>
          <w:numId w:val="3"/>
        </w:numPr>
      </w:pPr>
      <w:r>
        <w:t>Minor (classroom managed) behaviors by student</w:t>
      </w:r>
    </w:p>
    <w:p w14:paraId="1DAEA946" w14:textId="77777777" w:rsidR="00D60857" w:rsidRDefault="005F3D73" w:rsidP="00D60857">
      <w:pPr>
        <w:pStyle w:val="ListParagraph"/>
        <w:numPr>
          <w:ilvl w:val="0"/>
          <w:numId w:val="3"/>
        </w:numPr>
      </w:pPr>
      <w:r>
        <w:t>Triangle Chart for year</w:t>
      </w:r>
      <w:r w:rsidR="00D60857">
        <w:t xml:space="preserve"> </w:t>
      </w:r>
    </w:p>
    <w:p w14:paraId="50A0ACD5" w14:textId="77777777" w:rsidR="005F3D73" w:rsidRDefault="005F3D73" w:rsidP="00D60857">
      <w:pPr>
        <w:pStyle w:val="ListParagraph"/>
        <w:numPr>
          <w:ilvl w:val="0"/>
          <w:numId w:val="3"/>
        </w:numPr>
      </w:pPr>
      <w:r>
        <w:t>Multi-year Triangle chart</w:t>
      </w:r>
    </w:p>
    <w:p w14:paraId="3F134F61" w14:textId="77777777" w:rsidR="005F3D73" w:rsidRDefault="00594130" w:rsidP="005F3D73">
      <w:r>
        <w:t>Furthermore</w:t>
      </w:r>
      <w:r w:rsidR="005F3D73">
        <w:t xml:space="preserve">, </w:t>
      </w:r>
      <w:r>
        <w:t xml:space="preserve">there is a schoolwide dashboard that provides monthly and cumulative reports of the Big-5 data (how often, what behaviors, where, when, and who). This allows teams to make decisions when the entire school is the unit of analysis. Similarly, there is a Minors behavior dashboard, allowing the team to view </w:t>
      </w:r>
      <w:r w:rsidR="00694ED4">
        <w:t xml:space="preserve">quickly </w:t>
      </w:r>
      <w:r>
        <w:t xml:space="preserve">a set of standard monthly and cumulative charts of </w:t>
      </w:r>
      <w:r w:rsidR="00694ED4">
        <w:t>classroom-managed</w:t>
      </w:r>
      <w:r>
        <w:t xml:space="preserve"> behaviors. Finally, a student dashboard allows teams to look at data by individual students. This allows teams to make decisions when the individual student is the unit of analysis.</w:t>
      </w:r>
    </w:p>
    <w:p w14:paraId="62D91A92" w14:textId="77777777" w:rsidR="00740050" w:rsidRDefault="00594130" w:rsidP="005F3D73">
      <w:r>
        <w:t>In addition to the standard charts</w:t>
      </w:r>
      <w:r w:rsidR="005F3D73">
        <w:t xml:space="preserve">, </w:t>
      </w:r>
      <w:r>
        <w:t>the spreadsheet utilizes Excel’s pivot table feature to enable teams to “drill down,” or analyze data surrounding a specific behavior, setting, time or student(s). This</w:t>
      </w:r>
      <w:r w:rsidR="004F07F4">
        <w:t xml:space="preserve"> </w:t>
      </w:r>
      <w:r>
        <w:t xml:space="preserve">increases </w:t>
      </w:r>
      <w:r>
        <w:lastRenderedPageBreak/>
        <w:t>the ability of</w:t>
      </w:r>
      <w:r w:rsidR="004F07F4">
        <w:t xml:space="preserve"> </w:t>
      </w:r>
      <w:r>
        <w:t>the team to focus intervention efforts</w:t>
      </w:r>
      <w:r w:rsidR="002D6B74">
        <w:t xml:space="preserve"> on</w:t>
      </w:r>
      <w:r>
        <w:t xml:space="preserve"> </w:t>
      </w:r>
      <w:r w:rsidR="002D6B74">
        <w:t>specific behaviors, where and when they occur, and the students who are engaging in the behavior.</w:t>
      </w:r>
    </w:p>
    <w:p w14:paraId="3DDD472E" w14:textId="77777777" w:rsidR="00E97BC6" w:rsidRDefault="00E97BC6" w:rsidP="005F3D73"/>
    <w:p w14:paraId="6D007804" w14:textId="77777777" w:rsidR="00BB59CF" w:rsidRDefault="00BB59CF" w:rsidP="005F3D73">
      <w:r>
        <w:t>First Use</w:t>
      </w:r>
    </w:p>
    <w:p w14:paraId="46091628" w14:textId="77777777" w:rsidR="00FF276C" w:rsidRDefault="00663F9B" w:rsidP="005F3D73">
      <w:r>
        <w:rPr>
          <w:noProof/>
        </w:rPr>
        <w:t xml:space="preserve"> </w:t>
      </w:r>
      <w:r w:rsidR="00675891">
        <w:t xml:space="preserve">The first time you download the spreadsheet from the website, you will be prompted by your computer to do two things, “Enable Editing” and “Enable Content.” </w:t>
      </w:r>
    </w:p>
    <w:p w14:paraId="65A3DB2A" w14:textId="77777777" w:rsidR="00FF276C" w:rsidRDefault="00FF276C" w:rsidP="005F3D73">
      <w:r>
        <w:rPr>
          <w:noProof/>
        </w:rPr>
        <mc:AlternateContent>
          <mc:Choice Requires="wps">
            <w:drawing>
              <wp:anchor distT="0" distB="0" distL="114300" distR="114300" simplePos="0" relativeHeight="251659264" behindDoc="0" locked="0" layoutInCell="1" allowOverlap="1" wp14:anchorId="260123B0" wp14:editId="14C2CF49">
                <wp:simplePos x="0" y="0"/>
                <wp:positionH relativeFrom="column">
                  <wp:posOffset>3299460</wp:posOffset>
                </wp:positionH>
                <wp:positionV relativeFrom="paragraph">
                  <wp:posOffset>354329</wp:posOffset>
                </wp:positionV>
                <wp:extent cx="891540" cy="388620"/>
                <wp:effectExtent l="0" t="114300" r="22860" b="87630"/>
                <wp:wrapNone/>
                <wp:docPr id="16" name="Left Arrow 16"/>
                <wp:cNvGraphicFramePr/>
                <a:graphic xmlns:a="http://schemas.openxmlformats.org/drawingml/2006/main">
                  <a:graphicData uri="http://schemas.microsoft.com/office/word/2010/wordprocessingShape">
                    <wps:wsp>
                      <wps:cNvSpPr/>
                      <wps:spPr>
                        <a:xfrm rot="1322889">
                          <a:off x="0" y="0"/>
                          <a:ext cx="891540" cy="38862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D18B8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259.8pt;margin-top:27.9pt;width:70.2pt;height:30.6pt;rotation:1444948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" adj="4708" fillcolor="red" strokecolor="#1f4d78 [1604]" strokeweight="1pt"/>
            </w:pict>
          </mc:Fallback>
        </mc:AlternateContent>
      </w:r>
      <w:r>
        <w:rPr>
          <w:noProof/>
        </w:rPr>
        <w:drawing>
          <wp:inline distT="0" distB="0" distL="0" distR="0" wp14:anchorId="1096EDC7" wp14:editId="092C9EFF">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5A1BC3E8" w14:textId="77777777" w:rsidR="000A2081" w:rsidRDefault="00A73A40" w:rsidP="00A73A40">
      <w:pPr>
        <w:jc w:val="right"/>
      </w:pPr>
      <w:r>
        <w:t>Figure 1</w:t>
      </w:r>
    </w:p>
    <w:p w14:paraId="76377977" w14:textId="77777777" w:rsidR="000A2081" w:rsidRDefault="00675891" w:rsidP="005F3D73">
      <w:r>
        <w:t xml:space="preserve">Enabling editing allows the user to use a Microsoft Office product downloaded from the internet. </w:t>
      </w:r>
    </w:p>
    <w:p w14:paraId="493BB06F" w14:textId="77777777" w:rsidR="00FF276C" w:rsidRDefault="00FF276C" w:rsidP="005F3D73">
      <w:r>
        <w:rPr>
          <w:noProof/>
        </w:rPr>
        <mc:AlternateContent>
          <mc:Choice Requires="wps">
            <w:drawing>
              <wp:anchor distT="0" distB="0" distL="114300" distR="114300" simplePos="0" relativeHeight="251763712" behindDoc="0" locked="0" layoutInCell="1" allowOverlap="1" wp14:anchorId="0FDC5CDB" wp14:editId="13E2E43A">
                <wp:simplePos x="0" y="0"/>
                <wp:positionH relativeFrom="column">
                  <wp:posOffset>532131</wp:posOffset>
                </wp:positionH>
                <wp:positionV relativeFrom="paragraph">
                  <wp:posOffset>871219</wp:posOffset>
                </wp:positionV>
                <wp:extent cx="891540" cy="388620"/>
                <wp:effectExtent l="194310" t="0" r="140970" b="0"/>
                <wp:wrapNone/>
                <wp:docPr id="17" name="Left Arrow 17"/>
                <wp:cNvGraphicFramePr/>
                <a:graphic xmlns:a="http://schemas.openxmlformats.org/drawingml/2006/main">
                  <a:graphicData uri="http://schemas.microsoft.com/office/word/2010/wordprocessingShape">
                    <wps:wsp>
                      <wps:cNvSpPr/>
                      <wps:spPr>
                        <a:xfrm rot="7811126">
                          <a:off x="0" y="0"/>
                          <a:ext cx="891540" cy="38862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5AA57" id="Left Arrow 17" o:spid="_x0000_s1026" type="#_x0000_t66" style="position:absolute;margin-left:41.9pt;margin-top:68.6pt;width:70.2pt;height:30.6pt;rotation:8531833fd;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" adj="4708" fillcolor="red" strokecolor="#1f4d78 [1604]" strokeweight="1pt"/>
            </w:pict>
          </mc:Fallback>
        </mc:AlternateContent>
      </w:r>
      <w:r>
        <w:rPr>
          <w:noProof/>
        </w:rPr>
        <w:drawing>
          <wp:inline distT="0" distB="0" distL="0" distR="0" wp14:anchorId="025A2E0F" wp14:editId="58A5B6A3">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11EC62E0" w14:textId="77777777" w:rsidR="00A73A40" w:rsidRDefault="00A73A40" w:rsidP="00A73A40">
      <w:pPr>
        <w:jc w:val="right"/>
      </w:pPr>
      <w:r>
        <w:t>Figure 2</w:t>
      </w:r>
    </w:p>
    <w:p w14:paraId="3499E8F8" w14:textId="77777777" w:rsidR="00675891" w:rsidRDefault="00D60857" w:rsidP="005F3D73">
      <w:r>
        <w:t>Enabling content allows the user to use the navigation buttons, as well as other features in the Data Collection Tool.</w:t>
      </w:r>
    </w:p>
    <w:p w14:paraId="0F8B3169" w14:textId="77777777" w:rsidR="00D60857" w:rsidRDefault="00D60857" w:rsidP="005F3D73"/>
    <w:p w14:paraId="69F34F46" w14:textId="77777777" w:rsidR="00663F9B" w:rsidRPr="00675891" w:rsidRDefault="00663F9B" w:rsidP="005F3D73">
      <w:pPr>
        <w:rPr>
          <w:b/>
        </w:rPr>
      </w:pPr>
      <w:r w:rsidRPr="00675891">
        <w:rPr>
          <w:b/>
        </w:rPr>
        <w:t>Main Menu</w:t>
      </w:r>
    </w:p>
    <w:p w14:paraId="3635313B" w14:textId="77777777" w:rsidR="00663F9B" w:rsidRDefault="00663F9B" w:rsidP="005F3D73">
      <w:r>
        <w:t xml:space="preserve">The </w:t>
      </w:r>
      <w:r w:rsidR="000F7F3B">
        <w:t>“</w:t>
      </w:r>
      <w:r>
        <w:t>Main Menu</w:t>
      </w:r>
      <w:r w:rsidR="000F7F3B">
        <w:t>”</w:t>
      </w:r>
      <w:r>
        <w:t xml:space="preserve"> page is divided into two sections: </w:t>
      </w:r>
      <w:r w:rsidR="000F7F3B">
        <w:t>“</w:t>
      </w:r>
      <w:r>
        <w:t>Data Entry</w:t>
      </w:r>
      <w:r w:rsidR="000F7F3B">
        <w:t>”</w:t>
      </w:r>
      <w:r>
        <w:t xml:space="preserve"> and </w:t>
      </w:r>
      <w:r w:rsidR="000F7F3B">
        <w:t>“</w:t>
      </w:r>
      <w:r>
        <w:t>Reports.</w:t>
      </w:r>
      <w:r w:rsidR="000F7F3B">
        <w:t>”</w:t>
      </w:r>
      <w:r>
        <w:t xml:space="preserve"> </w:t>
      </w:r>
      <w:r w:rsidR="00D60857">
        <w:t>The Reports section is</w:t>
      </w:r>
      <w:r w:rsidR="007B49E2">
        <w:t xml:space="preserve"> </w:t>
      </w:r>
      <w:r w:rsidR="00D60857">
        <w:t xml:space="preserve">further divided into “Select Month and Year,” a “Majors School Dashboard,” a “Minors School Dashboard,” and “Additional Reports.” </w:t>
      </w:r>
      <w:r>
        <w:t xml:space="preserve">Each section includes hyperlinked buttons that allow </w:t>
      </w:r>
      <w:r w:rsidR="00E97BC6">
        <w:t xml:space="preserve">ease of navigation to the different data entry and reporting </w:t>
      </w:r>
      <w:r w:rsidR="000F7F3B">
        <w:t>pages</w:t>
      </w:r>
      <w:r>
        <w:t>.</w:t>
      </w:r>
    </w:p>
    <w:p w14:paraId="31AE877D" w14:textId="77777777" w:rsidR="006550E3" w:rsidRDefault="006550E3" w:rsidP="005F3D73"/>
    <w:p w14:paraId="0F90A533" w14:textId="77777777" w:rsidR="00663F9B" w:rsidRDefault="002E6760" w:rsidP="005F3D73">
      <w:r>
        <w:rPr>
          <w:noProof/>
        </w:rPr>
        <mc:AlternateContent>
          <mc:Choice Requires="wps">
            <w:drawing>
              <wp:anchor distT="0" distB="0" distL="114300" distR="114300" simplePos="0" relativeHeight="251773952" behindDoc="0" locked="0" layoutInCell="1" allowOverlap="1" wp14:anchorId="685C661A" wp14:editId="3BC5F0F3">
                <wp:simplePos x="0" y="0"/>
                <wp:positionH relativeFrom="column">
                  <wp:posOffset>2725844</wp:posOffset>
                </wp:positionH>
                <wp:positionV relativeFrom="paragraph">
                  <wp:posOffset>654896</wp:posOffset>
                </wp:positionV>
                <wp:extent cx="975360" cy="518160"/>
                <wp:effectExtent l="19050" t="19050" r="15240" b="34290"/>
                <wp:wrapNone/>
                <wp:docPr id="106" name="Left Arrow 106"/>
                <wp:cNvGraphicFramePr/>
                <a:graphic xmlns:a="http://schemas.openxmlformats.org/drawingml/2006/main">
                  <a:graphicData uri="http://schemas.microsoft.com/office/word/2010/wordprocessingShape">
                    <wps:wsp>
                      <wps:cNvSpPr/>
                      <wps:spPr>
                        <a:xfrm>
                          <a:off x="0" y="0"/>
                          <a:ext cx="975360" cy="51816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44F5F4" w14:textId="77777777" w:rsidR="00D60857" w:rsidRDefault="00D60857" w:rsidP="002E6760">
                            <w:pPr>
                              <w:jc w:val="center"/>
                            </w:pPr>
                            <w:r>
                              <w:t>Data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C66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6" o:spid="_x0000_s1026" type="#_x0000_t66" style="position:absolute;margin-left:214.65pt;margin-top:51.55pt;width:76.8pt;height:4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" adj="5738" fillcolor="red" strokecolor="#1f4d78 [1604]" strokeweight="1pt">
                <v:textbox>
                  <w:txbxContent>
                    <w:p w14:paraId="6844F5F4" w14:textId="77777777" w:rsidR="00D60857" w:rsidRDefault="00D60857" w:rsidP="002E6760">
                      <w:pPr>
                        <w:jc w:val="center"/>
                      </w:pPr>
                      <w:r>
                        <w:t>Data Entry</w:t>
                      </w:r>
                    </w:p>
                  </w:txbxContent>
                </v:textbox>
              </v:shape>
            </w:pict>
          </mc:Fallback>
        </mc:AlternateContent>
      </w:r>
      <w:r w:rsidR="00FF276C">
        <w:rPr>
          <w:noProof/>
        </w:rPr>
        <mc:AlternateContent>
          <mc:Choice Requires="wps">
            <w:drawing>
              <wp:anchor distT="0" distB="0" distL="114300" distR="114300" simplePos="0" relativeHeight="251767808" behindDoc="0" locked="0" layoutInCell="1" allowOverlap="1" wp14:anchorId="33B97DA2" wp14:editId="6E158425">
                <wp:simplePos x="0" y="0"/>
                <wp:positionH relativeFrom="column">
                  <wp:posOffset>2725420</wp:posOffset>
                </wp:positionH>
                <wp:positionV relativeFrom="paragraph">
                  <wp:posOffset>1240155</wp:posOffset>
                </wp:positionV>
                <wp:extent cx="975360" cy="518160"/>
                <wp:effectExtent l="19050" t="19050" r="15240" b="34290"/>
                <wp:wrapNone/>
                <wp:docPr id="100" name="Left Arrow 100"/>
                <wp:cNvGraphicFramePr/>
                <a:graphic xmlns:a="http://schemas.openxmlformats.org/drawingml/2006/main">
                  <a:graphicData uri="http://schemas.microsoft.com/office/word/2010/wordprocessingShape">
                    <wps:wsp>
                      <wps:cNvSpPr/>
                      <wps:spPr>
                        <a:xfrm>
                          <a:off x="0" y="0"/>
                          <a:ext cx="975360" cy="51816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0CEEBA" w14:textId="77777777" w:rsidR="00D60857" w:rsidRDefault="00D60857" w:rsidP="00675891">
                            <w:pPr>
                              <w:jc w:val="center"/>
                            </w:pPr>
                            <w:r>
                              <w:t>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7DA2" id="Left Arrow 100" o:spid="_x0000_s1027" type="#_x0000_t66" style="position:absolute;margin-left:214.6pt;margin-top:97.65pt;width:76.8pt;height:40.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" adj="5738" fillcolor="red" strokecolor="#1f4d78 [1604]" strokeweight="1pt">
                <v:textbox>
                  <w:txbxContent>
                    <w:p w14:paraId="680CEEBA" w14:textId="77777777" w:rsidR="00D60857" w:rsidRDefault="00D60857" w:rsidP="00675891">
                      <w:pPr>
                        <w:jc w:val="center"/>
                      </w:pPr>
                      <w:r>
                        <w:t>Reports</w:t>
                      </w:r>
                    </w:p>
                  </w:txbxContent>
                </v:textbox>
              </v:shape>
            </w:pict>
          </mc:Fallback>
        </mc:AlternateContent>
      </w:r>
      <w:r w:rsidR="00FF276C">
        <w:rPr>
          <w:noProof/>
        </w:rPr>
        <mc:AlternateContent>
          <mc:Choice Requires="wps">
            <w:drawing>
              <wp:anchor distT="0" distB="0" distL="114300" distR="114300" simplePos="0" relativeHeight="251769856" behindDoc="0" locked="0" layoutInCell="1" allowOverlap="1" wp14:anchorId="4A7B668B" wp14:editId="7B19B9EF">
                <wp:simplePos x="0" y="0"/>
                <wp:positionH relativeFrom="column">
                  <wp:posOffset>2724573</wp:posOffset>
                </wp:positionH>
                <wp:positionV relativeFrom="paragraph">
                  <wp:posOffset>1903942</wp:posOffset>
                </wp:positionV>
                <wp:extent cx="975360" cy="518160"/>
                <wp:effectExtent l="19050" t="19050" r="15240" b="34290"/>
                <wp:wrapNone/>
                <wp:docPr id="101" name="Left Arrow 101"/>
                <wp:cNvGraphicFramePr/>
                <a:graphic xmlns:a="http://schemas.openxmlformats.org/drawingml/2006/main">
                  <a:graphicData uri="http://schemas.microsoft.com/office/word/2010/wordprocessingShape">
                    <wps:wsp>
                      <wps:cNvSpPr/>
                      <wps:spPr>
                        <a:xfrm>
                          <a:off x="0" y="0"/>
                          <a:ext cx="975360" cy="51816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AA393E" w14:textId="77777777" w:rsidR="00D60857" w:rsidRDefault="00D60857" w:rsidP="00675891">
                            <w:pPr>
                              <w:jc w:val="center"/>
                            </w:pPr>
                            <w:r>
                              <w:t>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668B" id="Left Arrow 101" o:spid="_x0000_s1028" type="#_x0000_t66" style="position:absolute;margin-left:214.55pt;margin-top:149.9pt;width:76.8pt;height:40.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" adj="5738" fillcolor="red" strokecolor="#1f4d78 [1604]" strokeweight="1pt">
                <v:textbox>
                  <w:txbxContent>
                    <w:p w14:paraId="57AA393E" w14:textId="77777777" w:rsidR="00D60857" w:rsidRDefault="00D60857" w:rsidP="00675891">
                      <w:pPr>
                        <w:jc w:val="center"/>
                      </w:pPr>
                      <w:r>
                        <w:t>Reports</w:t>
                      </w:r>
                    </w:p>
                  </w:txbxContent>
                </v:textbox>
              </v:shape>
            </w:pict>
          </mc:Fallback>
        </mc:AlternateContent>
      </w:r>
      <w:r w:rsidR="00FF276C">
        <w:rPr>
          <w:noProof/>
        </w:rPr>
        <mc:AlternateContent>
          <mc:Choice Requires="wps">
            <w:drawing>
              <wp:anchor distT="0" distB="0" distL="114300" distR="114300" simplePos="0" relativeHeight="251771904" behindDoc="0" locked="0" layoutInCell="1" allowOverlap="1" wp14:anchorId="24FF050E" wp14:editId="6671AE0B">
                <wp:simplePos x="0" y="0"/>
                <wp:positionH relativeFrom="column">
                  <wp:posOffset>2776220</wp:posOffset>
                </wp:positionH>
                <wp:positionV relativeFrom="paragraph">
                  <wp:posOffset>2574502</wp:posOffset>
                </wp:positionV>
                <wp:extent cx="975360" cy="518160"/>
                <wp:effectExtent l="19050" t="19050" r="15240" b="34290"/>
                <wp:wrapNone/>
                <wp:docPr id="102" name="Left Arrow 102"/>
                <wp:cNvGraphicFramePr/>
                <a:graphic xmlns:a="http://schemas.openxmlformats.org/drawingml/2006/main">
                  <a:graphicData uri="http://schemas.microsoft.com/office/word/2010/wordprocessingShape">
                    <wps:wsp>
                      <wps:cNvSpPr/>
                      <wps:spPr>
                        <a:xfrm>
                          <a:off x="0" y="0"/>
                          <a:ext cx="975360" cy="51816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60EB3" w14:textId="77777777" w:rsidR="00D60857" w:rsidRDefault="00D60857" w:rsidP="00675891">
                            <w:pPr>
                              <w:jc w:val="center"/>
                            </w:pPr>
                            <w:r>
                              <w:t>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F050E" id="Left Arrow 102" o:spid="_x0000_s1029" type="#_x0000_t66" style="position:absolute;margin-left:218.6pt;margin-top:202.7pt;width:76.8pt;height:4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" adj="5738" fillcolor="red" strokecolor="#1f4d78 [1604]" strokeweight="1pt">
                <v:textbox>
                  <w:txbxContent>
                    <w:p w14:paraId="43E60EB3" w14:textId="77777777" w:rsidR="00D60857" w:rsidRDefault="00D60857" w:rsidP="00675891">
                      <w:pPr>
                        <w:jc w:val="center"/>
                      </w:pPr>
                      <w:r>
                        <w:t>Reports</w:t>
                      </w:r>
                    </w:p>
                  </w:txbxContent>
                </v:textbox>
              </v:shape>
            </w:pict>
          </mc:Fallback>
        </mc:AlternateContent>
      </w:r>
      <w:r w:rsidR="00FF276C">
        <w:rPr>
          <w:noProof/>
        </w:rPr>
        <w:drawing>
          <wp:inline distT="0" distB="0" distL="0" distR="0" wp14:anchorId="322ED289" wp14:editId="494F92E2">
            <wp:extent cx="5943600" cy="33432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3B1E4063" w14:textId="77777777" w:rsidR="006550E3" w:rsidRDefault="006550E3" w:rsidP="006550E3">
      <w:pPr>
        <w:jc w:val="right"/>
      </w:pPr>
      <w:r>
        <w:t>Figure 3</w:t>
      </w:r>
    </w:p>
    <w:p w14:paraId="1298EBE9" w14:textId="77777777" w:rsidR="006550E3" w:rsidRDefault="006550E3" w:rsidP="005F3D73"/>
    <w:p w14:paraId="0F9F0A3C" w14:textId="77777777" w:rsidR="002E6760" w:rsidRDefault="002E6760" w:rsidP="005F3D73">
      <w:pPr>
        <w:rPr>
          <w:b/>
        </w:rPr>
      </w:pPr>
    </w:p>
    <w:p w14:paraId="6358694D" w14:textId="77777777" w:rsidR="00F35779" w:rsidRPr="00675891" w:rsidRDefault="00E77D08" w:rsidP="005F3D73">
      <w:pPr>
        <w:rPr>
          <w:b/>
        </w:rPr>
      </w:pPr>
      <w:r w:rsidRPr="00675891">
        <w:rPr>
          <w:b/>
        </w:rPr>
        <w:t>Data</w:t>
      </w:r>
      <w:r w:rsidR="00B75D7D" w:rsidRPr="00675891">
        <w:rPr>
          <w:b/>
        </w:rPr>
        <w:t xml:space="preserve"> </w:t>
      </w:r>
      <w:r w:rsidRPr="00675891">
        <w:rPr>
          <w:b/>
        </w:rPr>
        <w:t>Entry</w:t>
      </w:r>
    </w:p>
    <w:p w14:paraId="51CC9014" w14:textId="77777777" w:rsidR="00675891" w:rsidRDefault="00675891" w:rsidP="005F3D73">
      <w:r>
        <w:rPr>
          <w:noProof/>
        </w:rPr>
        <w:drawing>
          <wp:inline distT="0" distB="0" distL="0" distR="0" wp14:anchorId="0CC2BC06" wp14:editId="25B3F671">
            <wp:extent cx="5774267" cy="1850929"/>
            <wp:effectExtent l="152400" t="171450" r="360045" b="3594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109" r="53205" b="51225"/>
                    <a:stretch/>
                  </pic:blipFill>
                  <pic:spPr bwMode="auto">
                    <a:xfrm>
                      <a:off x="0" y="0"/>
                      <a:ext cx="5834872" cy="18703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FC038B1" w14:textId="77777777" w:rsidR="006550E3" w:rsidRDefault="006550E3" w:rsidP="006550E3">
      <w:pPr>
        <w:jc w:val="right"/>
      </w:pPr>
      <w:r>
        <w:t>Figure 4</w:t>
      </w:r>
    </w:p>
    <w:p w14:paraId="7C4BA794" w14:textId="77777777" w:rsidR="00E77D08" w:rsidRDefault="003A3110" w:rsidP="005F3D73">
      <w:r>
        <w:t>There are</w:t>
      </w:r>
      <w:r w:rsidR="00E77D08">
        <w:t xml:space="preserve"> three data</w:t>
      </w:r>
      <w:r w:rsidR="00B75D7D">
        <w:t xml:space="preserve"> </w:t>
      </w:r>
      <w:r w:rsidR="00E77D08">
        <w:t xml:space="preserve">entry pages in the Data Collection Tool, the </w:t>
      </w:r>
      <w:r w:rsidR="00663F9B">
        <w:t>“</w:t>
      </w:r>
      <w:r w:rsidR="00E77D08">
        <w:t>School</w:t>
      </w:r>
      <w:r w:rsidR="00663F9B">
        <w:t>/Year</w:t>
      </w:r>
      <w:r w:rsidR="00E77D08">
        <w:t xml:space="preserve"> Set Up,</w:t>
      </w:r>
      <w:r w:rsidR="00663F9B">
        <w:t>”</w:t>
      </w:r>
      <w:r w:rsidR="00E77D08">
        <w:t xml:space="preserve"> </w:t>
      </w:r>
      <w:r w:rsidR="00663F9B">
        <w:t>“</w:t>
      </w:r>
      <w:r w:rsidR="00E77D08">
        <w:t>Student Demographics,</w:t>
      </w:r>
      <w:r w:rsidR="00663F9B">
        <w:t>” and “+Add a Referral.”</w:t>
      </w:r>
      <w:r w:rsidR="00E77D08">
        <w:t xml:space="preserve"> Each is important for the proper functioning of the</w:t>
      </w:r>
      <w:r w:rsidR="00B75D7D">
        <w:t xml:space="preserve"> </w:t>
      </w:r>
      <w:r w:rsidR="00E77D08">
        <w:t>various reports.</w:t>
      </w:r>
    </w:p>
    <w:p w14:paraId="7D68CB54" w14:textId="77777777" w:rsidR="00FF276C" w:rsidRDefault="00FF276C" w:rsidP="005F3D73"/>
    <w:p w14:paraId="384D4B61" w14:textId="77777777" w:rsidR="00C6766E" w:rsidRPr="00675891" w:rsidRDefault="00C6766E" w:rsidP="005F3D73">
      <w:pPr>
        <w:rPr>
          <w:b/>
        </w:rPr>
      </w:pPr>
      <w:r w:rsidRPr="00675891">
        <w:rPr>
          <w:b/>
        </w:rPr>
        <w:t>School</w:t>
      </w:r>
      <w:r w:rsidR="00663F9B" w:rsidRPr="00675891">
        <w:rPr>
          <w:b/>
        </w:rPr>
        <w:t>/Year</w:t>
      </w:r>
      <w:r w:rsidRPr="00675891">
        <w:rPr>
          <w:b/>
        </w:rPr>
        <w:t xml:space="preserve"> Set Up</w:t>
      </w:r>
    </w:p>
    <w:p w14:paraId="08519771" w14:textId="77777777" w:rsidR="00C6766E" w:rsidRDefault="00BB59CF" w:rsidP="005F3D73">
      <w:r>
        <w:t>For many of</w:t>
      </w:r>
      <w:r w:rsidR="00B75D7D">
        <w:t xml:space="preserve"> </w:t>
      </w:r>
      <w:r>
        <w:t>the reports</w:t>
      </w:r>
      <w:r w:rsidR="00B75D7D">
        <w:t xml:space="preserve"> </w:t>
      </w:r>
      <w:r>
        <w:t>to work properly, you</w:t>
      </w:r>
      <w:r w:rsidR="00B75D7D">
        <w:t xml:space="preserve"> </w:t>
      </w:r>
      <w:r>
        <w:t xml:space="preserve">must enter the </w:t>
      </w:r>
      <w:r w:rsidR="003A3110">
        <w:t xml:space="preserve">requested </w:t>
      </w:r>
      <w:r>
        <w:t xml:space="preserve">information </w:t>
      </w:r>
      <w:r w:rsidR="00A02DFA">
        <w:t>i</w:t>
      </w:r>
      <w:r>
        <w:t xml:space="preserve">n the </w:t>
      </w:r>
      <w:r w:rsidR="00A02DFA">
        <w:t>“</w:t>
      </w:r>
      <w:r w:rsidR="00C6766E">
        <w:t>School</w:t>
      </w:r>
      <w:r w:rsidR="00663F9B">
        <w:t>/Year</w:t>
      </w:r>
      <w:r w:rsidR="00C6766E">
        <w:t xml:space="preserve"> Set Up</w:t>
      </w:r>
      <w:r w:rsidR="00A02DFA">
        <w:t>”</w:t>
      </w:r>
      <w:r w:rsidR="00C6766E">
        <w:t xml:space="preserve"> </w:t>
      </w:r>
      <w:r w:rsidR="00A02DFA">
        <w:t>p</w:t>
      </w:r>
      <w:r w:rsidR="00C6766E">
        <w:t>age</w:t>
      </w:r>
      <w:r w:rsidR="00601C4C">
        <w:t xml:space="preserve"> prior to using the spreadsheet each year</w:t>
      </w:r>
      <w:r w:rsidR="003A3110">
        <w:t>. This information includes</w:t>
      </w:r>
      <w:r w:rsidR="00B75D7D">
        <w:t xml:space="preserve"> </w:t>
      </w:r>
      <w:r w:rsidR="003A3110">
        <w:t>the following:</w:t>
      </w:r>
    </w:p>
    <w:p w14:paraId="3D2B7D4D" w14:textId="77777777" w:rsidR="00601C4C" w:rsidRDefault="00601C4C" w:rsidP="00601C4C">
      <w:pPr>
        <w:pStyle w:val="ListParagraph"/>
        <w:numPr>
          <w:ilvl w:val="0"/>
          <w:numId w:val="4"/>
        </w:numPr>
      </w:pPr>
      <w:r>
        <w:t>School year</w:t>
      </w:r>
    </w:p>
    <w:p w14:paraId="4872D61A" w14:textId="77777777" w:rsidR="00601C4C" w:rsidRDefault="00601C4C" w:rsidP="00601C4C">
      <w:pPr>
        <w:pStyle w:val="ListParagraph"/>
        <w:numPr>
          <w:ilvl w:val="0"/>
          <w:numId w:val="4"/>
        </w:numPr>
      </w:pPr>
      <w:r>
        <w:t>Total enrollment</w:t>
      </w:r>
    </w:p>
    <w:p w14:paraId="788C8932" w14:textId="77777777" w:rsidR="00601C4C" w:rsidRDefault="00601C4C" w:rsidP="00601C4C">
      <w:pPr>
        <w:pStyle w:val="ListParagraph"/>
        <w:numPr>
          <w:ilvl w:val="0"/>
          <w:numId w:val="4"/>
        </w:numPr>
      </w:pPr>
      <w:r>
        <w:t>Enrollment by ethnicity</w:t>
      </w:r>
    </w:p>
    <w:p w14:paraId="427836A1" w14:textId="77777777" w:rsidR="00601C4C" w:rsidRDefault="00601C4C" w:rsidP="00601C4C">
      <w:pPr>
        <w:pStyle w:val="ListParagraph"/>
        <w:numPr>
          <w:ilvl w:val="0"/>
          <w:numId w:val="4"/>
        </w:numPr>
      </w:pPr>
      <w:r>
        <w:t>Enrollment by race</w:t>
      </w:r>
    </w:p>
    <w:p w14:paraId="18D494E2" w14:textId="77777777" w:rsidR="00601C4C" w:rsidRDefault="00601C4C" w:rsidP="00601C4C">
      <w:pPr>
        <w:pStyle w:val="ListParagraph"/>
        <w:numPr>
          <w:ilvl w:val="0"/>
          <w:numId w:val="4"/>
        </w:numPr>
      </w:pPr>
      <w:r>
        <w:t>Enrollment by disability status</w:t>
      </w:r>
    </w:p>
    <w:p w14:paraId="2E606623" w14:textId="77777777" w:rsidR="00601C4C" w:rsidRDefault="00601C4C" w:rsidP="00601C4C">
      <w:pPr>
        <w:pStyle w:val="ListParagraph"/>
        <w:numPr>
          <w:ilvl w:val="0"/>
          <w:numId w:val="4"/>
        </w:numPr>
      </w:pPr>
      <w:r>
        <w:t>Staff names</w:t>
      </w:r>
    </w:p>
    <w:p w14:paraId="433B23DB" w14:textId="77777777" w:rsidR="00601C4C" w:rsidRDefault="00601C4C" w:rsidP="00601C4C">
      <w:pPr>
        <w:pStyle w:val="ListParagraph"/>
        <w:numPr>
          <w:ilvl w:val="0"/>
          <w:numId w:val="4"/>
        </w:numPr>
      </w:pPr>
      <w:r>
        <w:t>Days that school is in session each month</w:t>
      </w:r>
    </w:p>
    <w:p w14:paraId="4EDB6BEA" w14:textId="77777777" w:rsidR="006550E3" w:rsidRDefault="006550E3" w:rsidP="00601C4C"/>
    <w:p w14:paraId="52C7C44D" w14:textId="77777777" w:rsidR="00601C4C" w:rsidRDefault="00601C4C" w:rsidP="00601C4C">
      <w:r>
        <w:t>In addition, there are three buttons:</w:t>
      </w:r>
    </w:p>
    <w:p w14:paraId="54C2A513" w14:textId="77777777" w:rsidR="00601C4C" w:rsidRDefault="000F7F3B" w:rsidP="00601C4C">
      <w:pPr>
        <w:pStyle w:val="ListParagraph"/>
        <w:numPr>
          <w:ilvl w:val="0"/>
          <w:numId w:val="5"/>
        </w:numPr>
      </w:pPr>
      <w:r>
        <w:t>“</w:t>
      </w:r>
      <w:r w:rsidR="00601C4C">
        <w:t>Back to Main Menu</w:t>
      </w:r>
      <w:r>
        <w:t>”</w:t>
      </w:r>
    </w:p>
    <w:p w14:paraId="4A43A158" w14:textId="77777777" w:rsidR="00601C4C" w:rsidRDefault="000F7F3B" w:rsidP="00601C4C">
      <w:pPr>
        <w:pStyle w:val="ListParagraph"/>
        <w:numPr>
          <w:ilvl w:val="0"/>
          <w:numId w:val="5"/>
        </w:numPr>
      </w:pPr>
      <w:r>
        <w:t>“</w:t>
      </w:r>
      <w:r w:rsidR="00601C4C">
        <w:t>Reset for School Year</w:t>
      </w:r>
      <w:r>
        <w:t>”</w:t>
      </w:r>
    </w:p>
    <w:p w14:paraId="1F9185D6" w14:textId="77777777" w:rsidR="00601C4C" w:rsidRDefault="000F7F3B" w:rsidP="00601C4C">
      <w:pPr>
        <w:pStyle w:val="ListParagraph"/>
        <w:numPr>
          <w:ilvl w:val="0"/>
          <w:numId w:val="5"/>
        </w:numPr>
      </w:pPr>
      <w:r>
        <w:t>“</w:t>
      </w:r>
      <w:r w:rsidR="00601C4C">
        <w:t>Undo School Year Reset</w:t>
      </w:r>
      <w:r>
        <w:t>”</w:t>
      </w:r>
    </w:p>
    <w:p w14:paraId="2CC8268E" w14:textId="77777777" w:rsidR="002E6760" w:rsidRDefault="002E6760" w:rsidP="00601C4C"/>
    <w:p w14:paraId="157BD7D3" w14:textId="77777777" w:rsidR="00D13978" w:rsidRDefault="002E6760" w:rsidP="00601C4C">
      <w:r>
        <w:rPr>
          <w:noProof/>
        </w:rPr>
        <w:drawing>
          <wp:inline distT="0" distB="0" distL="0" distR="0" wp14:anchorId="040212BD" wp14:editId="5E958D49">
            <wp:extent cx="5943600" cy="33432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B138302" w14:textId="77777777" w:rsidR="006550E3" w:rsidRDefault="006550E3" w:rsidP="006550E3">
      <w:pPr>
        <w:jc w:val="right"/>
      </w:pPr>
      <w:r>
        <w:t>Figure 5</w:t>
      </w:r>
    </w:p>
    <w:p w14:paraId="4695B6E6" w14:textId="77777777" w:rsidR="003A3110" w:rsidRDefault="003A3110" w:rsidP="005F3D73"/>
    <w:p w14:paraId="789660DB" w14:textId="77777777" w:rsidR="00A02DFA" w:rsidRDefault="00A02DFA" w:rsidP="005F3D73"/>
    <w:p w14:paraId="3C0EA074" w14:textId="77777777" w:rsidR="00A02DFA" w:rsidRDefault="00A02DFA" w:rsidP="005F3D73"/>
    <w:p w14:paraId="182E5564" w14:textId="77777777" w:rsidR="00EC299E" w:rsidRDefault="00DC5480" w:rsidP="005F3D73">
      <w:r>
        <w:t xml:space="preserve">Enrollment, </w:t>
      </w:r>
      <w:r w:rsidR="00EC299E">
        <w:t>Race and Ethnicity</w:t>
      </w:r>
    </w:p>
    <w:p w14:paraId="448E893C" w14:textId="77777777" w:rsidR="002A5179" w:rsidRDefault="002A5179" w:rsidP="005F3D73">
      <w:r>
        <w:t>Total student enrollment is required for calculating the triangle chart and disproportionality metrics. Enter total student enrollment in the cell provided for the current school year. There is no need to enter enrollment for past school years, as this information is archived when you click on</w:t>
      </w:r>
      <w:r w:rsidR="00395AB1">
        <w:t xml:space="preserve"> </w:t>
      </w:r>
      <w:r>
        <w:t>“Reset for New School Year” button.</w:t>
      </w:r>
      <w:r w:rsidR="00EC1A78">
        <w:t xml:space="preserve"> </w:t>
      </w:r>
    </w:p>
    <w:p w14:paraId="2B33AD92" w14:textId="77777777" w:rsidR="002A5179" w:rsidRDefault="000F7F3B" w:rsidP="005F3D73">
      <w:r>
        <w:t>MO SW-PBS strongly recommends</w:t>
      </w:r>
      <w:r w:rsidR="00C6766E">
        <w:t xml:space="preserve"> that </w:t>
      </w:r>
      <w:r w:rsidR="00E97BC6">
        <w:t>schools monitor disproportionality in</w:t>
      </w:r>
      <w:r w:rsidR="004F07F4">
        <w:t xml:space="preserve"> </w:t>
      </w:r>
      <w:r w:rsidR="00E97BC6">
        <w:t>discipline by race, ethnicity, and disability status. The</w:t>
      </w:r>
      <w:r w:rsidR="004F07F4">
        <w:t xml:space="preserve"> </w:t>
      </w:r>
      <w:r w:rsidR="00E97BC6">
        <w:t>DCT includes features</w:t>
      </w:r>
      <w:r w:rsidR="004F07F4">
        <w:t xml:space="preserve"> </w:t>
      </w:r>
      <w:r w:rsidR="00E97BC6">
        <w:t>that assist school teams in</w:t>
      </w:r>
      <w:r w:rsidR="004F07F4">
        <w:t xml:space="preserve"> </w:t>
      </w:r>
      <w:r w:rsidR="00E97BC6">
        <w:t xml:space="preserve">monitoring for disproportionality. </w:t>
      </w:r>
      <w:r w:rsidR="00A02DFA">
        <w:t xml:space="preserve">These include composition, risk indices, and risk ratios. </w:t>
      </w:r>
      <w:r w:rsidR="00E97BC6">
        <w:t xml:space="preserve">For the spreadsheet to complete </w:t>
      </w:r>
      <w:r>
        <w:t>disproportionality</w:t>
      </w:r>
      <w:r w:rsidR="00E97BC6">
        <w:t xml:space="preserve"> calculations, enrollment by race, ethnicity, and</w:t>
      </w:r>
      <w:r w:rsidR="004F07F4">
        <w:t xml:space="preserve"> </w:t>
      </w:r>
      <w:r w:rsidR="00E97BC6">
        <w:t xml:space="preserve">IEP status </w:t>
      </w:r>
      <w:r w:rsidR="00E974FB">
        <w:t>must be</w:t>
      </w:r>
      <w:r w:rsidR="00E97BC6">
        <w:t xml:space="preserve"> entered </w:t>
      </w:r>
      <w:r w:rsidR="00E974FB">
        <w:t>into</w:t>
      </w:r>
      <w:r w:rsidR="004F07F4">
        <w:t xml:space="preserve"> </w:t>
      </w:r>
      <w:r w:rsidR="00E974FB">
        <w:t xml:space="preserve">the </w:t>
      </w:r>
      <w:r>
        <w:t>“</w:t>
      </w:r>
      <w:r w:rsidR="00E974FB">
        <w:t>School/Year Set Up</w:t>
      </w:r>
      <w:r>
        <w:t>”</w:t>
      </w:r>
      <w:r w:rsidR="00E974FB">
        <w:t xml:space="preserve"> page.</w:t>
      </w:r>
      <w:r w:rsidR="004F07F4">
        <w:t xml:space="preserve"> </w:t>
      </w:r>
    </w:p>
    <w:p w14:paraId="78968DA8" w14:textId="0EDF7DFA" w:rsidR="00E77D08" w:rsidRDefault="00A02DFA" w:rsidP="005F3D73">
      <w:r>
        <w:t>For total enrollment, and</w:t>
      </w:r>
      <w:r w:rsidR="007B49E2">
        <w:t xml:space="preserve"> </w:t>
      </w:r>
      <w:r>
        <w:t xml:space="preserve">enrollment by race and ethnicity, </w:t>
      </w:r>
      <w:r w:rsidR="000F7F3B">
        <w:t>MO SW-PBS recommends that you</w:t>
      </w:r>
      <w:r w:rsidR="00E974FB">
        <w:t xml:space="preserve"> </w:t>
      </w:r>
      <w:r>
        <w:t xml:space="preserve">use </w:t>
      </w:r>
      <w:r w:rsidR="00E974FB">
        <w:t>the September</w:t>
      </w:r>
      <w:r w:rsidR="004F07F4">
        <w:t xml:space="preserve"> </w:t>
      </w:r>
      <w:r w:rsidR="00E974FB">
        <w:t>enrollment numbers</w:t>
      </w:r>
      <w:r>
        <w:t xml:space="preserve"> as reported to the State Education Authority (SEA). </w:t>
      </w:r>
      <w:r w:rsidR="00C6766E">
        <w:t xml:space="preserve">Consider </w:t>
      </w:r>
      <w:r w:rsidR="000F7F3B">
        <w:t>revising these numbers only</w:t>
      </w:r>
      <w:r w:rsidR="00C6766E">
        <w:t xml:space="preserve"> if there is</w:t>
      </w:r>
      <w:r w:rsidR="00B75D7D">
        <w:t xml:space="preserve"> </w:t>
      </w:r>
      <w:r w:rsidR="00C6766E">
        <w:t>a</w:t>
      </w:r>
      <w:r w:rsidR="000F7F3B">
        <w:t xml:space="preserve"> moderate</w:t>
      </w:r>
      <w:r>
        <w:t xml:space="preserve"> to large</w:t>
      </w:r>
      <w:r w:rsidR="000F7F3B">
        <w:t xml:space="preserve"> </w:t>
      </w:r>
      <w:r w:rsidR="00C6766E">
        <w:t xml:space="preserve">turnover of </w:t>
      </w:r>
      <w:ins w:id="4" w:author="Way, Gordon" w:date="2018-02-20T13:05:00Z">
        <w:r w:rsidR="003A09AA">
          <w:t>10-</w:t>
        </w:r>
      </w:ins>
      <w:r w:rsidR="00C6766E">
        <w:t>20</w:t>
      </w:r>
      <w:ins w:id="5" w:author="Way, Gordon" w:date="2018-02-20T13:05:00Z">
        <w:r w:rsidR="003A09AA">
          <w:t>%</w:t>
        </w:r>
      </w:ins>
      <w:r w:rsidR="00C6766E">
        <w:t xml:space="preserve"> or more students</w:t>
      </w:r>
      <w:r w:rsidR="00B75D7D">
        <w:t xml:space="preserve"> </w:t>
      </w:r>
      <w:r w:rsidR="00C6766E">
        <w:t>during the school year.</w:t>
      </w:r>
      <w:r w:rsidR="00B75D7D">
        <w:t xml:space="preserve"> </w:t>
      </w:r>
    </w:p>
    <w:p w14:paraId="42C55B25" w14:textId="77777777" w:rsidR="000F7F3B" w:rsidRDefault="002E6760" w:rsidP="005F3D73">
      <w:r>
        <w:rPr>
          <w:noProof/>
        </w:rPr>
        <w:drawing>
          <wp:inline distT="0" distB="0" distL="0" distR="0" wp14:anchorId="2A5A254D" wp14:editId="5F55D782">
            <wp:extent cx="1642533" cy="2607958"/>
            <wp:effectExtent l="152400" t="171450" r="339090" b="3638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3305" r="79915"/>
                    <a:stretch/>
                  </pic:blipFill>
                  <pic:spPr bwMode="auto">
                    <a:xfrm>
                      <a:off x="0" y="0"/>
                      <a:ext cx="1644791" cy="26115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4670B0" w14:textId="77777777" w:rsidR="006550E3" w:rsidRDefault="006550E3" w:rsidP="006550E3">
      <w:pPr>
        <w:ind w:left="1440" w:firstLine="720"/>
      </w:pPr>
      <w:r>
        <w:t>Figure 6</w:t>
      </w:r>
    </w:p>
    <w:p w14:paraId="315DC609" w14:textId="77777777" w:rsidR="0067081C" w:rsidRDefault="0067081C" w:rsidP="0067081C"/>
    <w:p w14:paraId="758326A6" w14:textId="77777777" w:rsidR="0067081C" w:rsidRDefault="0067081C" w:rsidP="0067081C">
      <w:r>
        <w:t>“Back to Main Menu,” “Reset for School Year,” and “Undo School Year Reset”</w:t>
      </w:r>
    </w:p>
    <w:p w14:paraId="436EB746" w14:textId="77777777" w:rsidR="0067081C" w:rsidRDefault="0067081C" w:rsidP="0067081C">
      <w:r>
        <w:t xml:space="preserve">The “Back to Main Menu” button is a navigation button that takes you back to the main menu. The “Reset for School Year” archives school set up information from the current school year, and prepares the “School/Year Set Up” page for data entry of information specific to the new school year. </w:t>
      </w:r>
    </w:p>
    <w:p w14:paraId="0979D3C5" w14:textId="77777777" w:rsidR="0067081C" w:rsidRDefault="0067081C" w:rsidP="0067081C">
      <w:r>
        <w:t>If you mistakenly click on the “Reset for School Year” button, you can recover archived information by clicking on “Undo School Year Reset.” However, the spreadsheet only holds one year of current school set up information, and four years of archived school set up information. Therefore, if you have four years of data already archived, and click “Reset for New School Year,” the fourth year</w:t>
      </w:r>
      <w:r w:rsidR="007B49E2">
        <w:t xml:space="preserve"> </w:t>
      </w:r>
      <w:r>
        <w:t>of</w:t>
      </w:r>
      <w:r w:rsidR="007B49E2">
        <w:t xml:space="preserve"> </w:t>
      </w:r>
      <w:r>
        <w:t>archived data</w:t>
      </w:r>
      <w:r w:rsidR="007B49E2">
        <w:t xml:space="preserve"> </w:t>
      </w:r>
      <w:r>
        <w:t>will removed</w:t>
      </w:r>
      <w:r w:rsidR="007B49E2">
        <w:t xml:space="preserve"> </w:t>
      </w:r>
      <w:r>
        <w:t>from the spreadsheet. Even clicking on the “Undo School Year Reset” button will not bring this fourth year of data back into the archives.</w:t>
      </w:r>
      <w:r w:rsidR="007B49E2">
        <w:t xml:space="preserve"> </w:t>
      </w:r>
      <w:r>
        <w:t>In this case, it might be best to either click the “undo” icon at the top of the spreadsheet, or close the spreadsheet without saving. Furthermore, it is wise to periodically save a backup of copy the spreadsheet.</w:t>
      </w:r>
    </w:p>
    <w:p w14:paraId="21BDF027" w14:textId="77777777" w:rsidR="0067081C" w:rsidRDefault="0067081C" w:rsidP="0067081C"/>
    <w:p w14:paraId="0EB2DBDE" w14:textId="77777777" w:rsidR="00DC5480" w:rsidRDefault="00DC5480" w:rsidP="0067081C">
      <w:r>
        <w:t>Staff</w:t>
      </w:r>
    </w:p>
    <w:p w14:paraId="7EA98300" w14:textId="77777777" w:rsidR="00DC5480" w:rsidRDefault="00DC5480" w:rsidP="005F3D73">
      <w:r>
        <w:t xml:space="preserve">Entering staff names </w:t>
      </w:r>
      <w:r w:rsidR="0067081C">
        <w:t xml:space="preserve">in the School/Year Set Up page </w:t>
      </w:r>
      <w:r>
        <w:t>will</w:t>
      </w:r>
      <w:r w:rsidR="00B75D7D">
        <w:t xml:space="preserve"> </w:t>
      </w:r>
      <w:r w:rsidR="0067081C">
        <w:t>add</w:t>
      </w:r>
      <w:r>
        <w:t xml:space="preserve"> the</w:t>
      </w:r>
      <w:r w:rsidR="00B75D7D">
        <w:t xml:space="preserve"> </w:t>
      </w:r>
      <w:r>
        <w:t>names to a</w:t>
      </w:r>
      <w:r w:rsidR="00B75D7D">
        <w:t xml:space="preserve"> </w:t>
      </w:r>
      <w:r>
        <w:t xml:space="preserve">dropdown menu </w:t>
      </w:r>
      <w:r w:rsidR="0067081C">
        <w:t xml:space="preserve">that </w:t>
      </w:r>
      <w:r w:rsidR="007B49E2">
        <w:t xml:space="preserve">is used to select staff for entering ODRs in the </w:t>
      </w:r>
      <w:r>
        <w:t>“</w:t>
      </w:r>
      <w:r w:rsidR="00B07CFD">
        <w:t>+Add a Referral</w:t>
      </w:r>
      <w:r>
        <w:t xml:space="preserve">” </w:t>
      </w:r>
      <w:r w:rsidR="00B07CFD">
        <w:t xml:space="preserve">page. </w:t>
      </w:r>
      <w:r>
        <w:t>This makes data entry easier, and</w:t>
      </w:r>
      <w:r w:rsidR="00B75D7D">
        <w:t xml:space="preserve"> </w:t>
      </w:r>
      <w:r>
        <w:t>allows teams</w:t>
      </w:r>
      <w:r w:rsidR="00B75D7D">
        <w:t xml:space="preserve"> </w:t>
      </w:r>
      <w:r>
        <w:t>to identify staff that may need</w:t>
      </w:r>
      <w:r w:rsidR="00B75D7D">
        <w:t xml:space="preserve"> </w:t>
      </w:r>
      <w:r>
        <w:t>additional support.</w:t>
      </w:r>
      <w:r w:rsidR="00E974FB">
        <w:t xml:space="preserve"> It also increases the integrity of the reports.</w:t>
      </w:r>
    </w:p>
    <w:p w14:paraId="48138F69" w14:textId="77777777" w:rsidR="00185CD7" w:rsidRDefault="002E6760" w:rsidP="005F3D73">
      <w:r>
        <w:rPr>
          <w:noProof/>
        </w:rPr>
        <w:drawing>
          <wp:inline distT="0" distB="0" distL="0" distR="0" wp14:anchorId="7B397C93" wp14:editId="676D1840">
            <wp:extent cx="1744133" cy="3343920"/>
            <wp:effectExtent l="171450" t="171450" r="370840" b="3517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71" t="32882" r="62678" b="9340"/>
                    <a:stretch/>
                  </pic:blipFill>
                  <pic:spPr bwMode="auto">
                    <a:xfrm>
                      <a:off x="0" y="0"/>
                      <a:ext cx="1768872" cy="33913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1718517" w14:textId="77777777" w:rsidR="006550E3" w:rsidRDefault="006550E3" w:rsidP="006550E3">
      <w:pPr>
        <w:ind w:left="1440" w:firstLine="720"/>
      </w:pPr>
      <w:r>
        <w:t>Figure 7</w:t>
      </w:r>
    </w:p>
    <w:p w14:paraId="6B0B83F1" w14:textId="77777777" w:rsidR="006550E3" w:rsidRDefault="006550E3" w:rsidP="005F3D73"/>
    <w:p w14:paraId="33D1A46B" w14:textId="77777777" w:rsidR="002A5179" w:rsidRDefault="002A5179" w:rsidP="005F3D73">
      <w:r>
        <w:t>Days in Session/Month</w:t>
      </w:r>
    </w:p>
    <w:p w14:paraId="0C9D7E0E" w14:textId="77777777" w:rsidR="002A5179" w:rsidRDefault="00224BB1" w:rsidP="005F3D73">
      <w:r>
        <w:t>Enter the days that school is in</w:t>
      </w:r>
      <w:r w:rsidR="007B49E2">
        <w:t xml:space="preserve"> </w:t>
      </w:r>
      <w:r>
        <w:t xml:space="preserve">session for students </w:t>
      </w:r>
      <w:r w:rsidR="005578A3">
        <w:t xml:space="preserve">for each month </w:t>
      </w:r>
      <w:r>
        <w:t xml:space="preserve">into the </w:t>
      </w:r>
      <w:r w:rsidR="002A5179">
        <w:t xml:space="preserve">“Days in Session/Month” </w:t>
      </w:r>
      <w:r>
        <w:t>column. The DCT uses this information to calculate the Per Day, Per Month report.</w:t>
      </w:r>
    </w:p>
    <w:p w14:paraId="10F9A91E" w14:textId="77777777" w:rsidR="00FF276C" w:rsidRDefault="00FF276C" w:rsidP="005F3D73"/>
    <w:p w14:paraId="54D9A90E" w14:textId="77777777" w:rsidR="002A5179" w:rsidRDefault="00FF276C" w:rsidP="005F3D73">
      <w:r>
        <w:rPr>
          <w:noProof/>
        </w:rPr>
        <w:drawing>
          <wp:inline distT="0" distB="0" distL="0" distR="0" wp14:anchorId="5F482B09" wp14:editId="6EA7E5AA">
            <wp:extent cx="1388533" cy="2887386"/>
            <wp:effectExtent l="152400" t="171450" r="345440" b="3702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13" t="31677" r="51979" b="29846"/>
                    <a:stretch/>
                  </pic:blipFill>
                  <pic:spPr bwMode="auto">
                    <a:xfrm>
                      <a:off x="0" y="0"/>
                      <a:ext cx="1392564" cy="28957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377107" w14:textId="77777777" w:rsidR="006550E3" w:rsidRDefault="006550E3" w:rsidP="006550E3">
      <w:pPr>
        <w:ind w:left="1440" w:firstLine="720"/>
      </w:pPr>
      <w:r>
        <w:t>Figure 8</w:t>
      </w:r>
    </w:p>
    <w:p w14:paraId="12F7E573" w14:textId="77777777" w:rsidR="00FF276C" w:rsidRDefault="00FF276C" w:rsidP="005F3D73"/>
    <w:p w14:paraId="4B2A2054" w14:textId="77777777" w:rsidR="00FF276C" w:rsidRDefault="00FF276C" w:rsidP="005F3D73"/>
    <w:p w14:paraId="2A270F28" w14:textId="77777777" w:rsidR="00DC5480" w:rsidRPr="00FF276C" w:rsidRDefault="00DC5480" w:rsidP="005F3D73">
      <w:pPr>
        <w:rPr>
          <w:b/>
        </w:rPr>
      </w:pPr>
      <w:r w:rsidRPr="00FF276C">
        <w:rPr>
          <w:b/>
        </w:rPr>
        <w:t>Student Demographics</w:t>
      </w:r>
    </w:p>
    <w:p w14:paraId="377D46CD" w14:textId="3E8F6A41" w:rsidR="00303E90" w:rsidRDefault="00DC5480" w:rsidP="001C024C">
      <w:r>
        <w:t>The Student Demographics page allows</w:t>
      </w:r>
      <w:r w:rsidR="00B75D7D">
        <w:t xml:space="preserve"> </w:t>
      </w:r>
      <w:r>
        <w:t>teams</w:t>
      </w:r>
      <w:r w:rsidR="00B75D7D">
        <w:t xml:space="preserve"> </w:t>
      </w:r>
      <w:r>
        <w:t xml:space="preserve">to enter demographic information </w:t>
      </w:r>
      <w:r w:rsidR="00E974FB">
        <w:t xml:space="preserve">for individual students once, typically when </w:t>
      </w:r>
      <w:r>
        <w:t>the student receives his</w:t>
      </w:r>
      <w:r w:rsidR="00B75D7D">
        <w:t xml:space="preserve"> </w:t>
      </w:r>
      <w:r>
        <w:t xml:space="preserve">or her first </w:t>
      </w:r>
      <w:r w:rsidR="00185CD7">
        <w:t>ODR</w:t>
      </w:r>
      <w:r w:rsidR="00E974FB">
        <w:t>.</w:t>
      </w:r>
      <w:r>
        <w:t xml:space="preserve"> </w:t>
      </w:r>
      <w:r w:rsidR="00E974FB">
        <w:t>The spreadsheet will pull this</w:t>
      </w:r>
      <w:r w:rsidR="004F07F4">
        <w:t xml:space="preserve"> </w:t>
      </w:r>
      <w:r w:rsidR="00E974FB">
        <w:t>information into the record of each referral</w:t>
      </w:r>
      <w:r w:rsidR="00224BB1">
        <w:t>, allowing this data to be used as independent variables for the different reports</w:t>
      </w:r>
      <w:r w:rsidR="00E974FB">
        <w:t xml:space="preserve">. </w:t>
      </w:r>
      <w:r w:rsidR="00224BB1">
        <w:t xml:space="preserve">Each row of the “Student Demographics” page is </w:t>
      </w:r>
      <w:r w:rsidR="005578A3">
        <w:t>a record for each individual student</w:t>
      </w:r>
      <w:r w:rsidR="00224BB1">
        <w:t xml:space="preserve">. </w:t>
      </w:r>
      <w:r w:rsidR="00E974FB">
        <w:t xml:space="preserve">A unique student number is required for each student. All of the student’s demographic information and ODR information are associated with this number. </w:t>
      </w:r>
      <w:r w:rsidR="00303E90">
        <w:t xml:space="preserve">This number maintains data integrity, and the DCT will not work properly without it. </w:t>
      </w:r>
      <w:r w:rsidR="00224BB1">
        <w:t xml:space="preserve">Furthermore, when the number is </w:t>
      </w:r>
      <w:r w:rsidR="006B4D01">
        <w:t>entered into</w:t>
      </w:r>
      <w:r w:rsidR="00224BB1">
        <w:t xml:space="preserve"> “+Add a Referral,” </w:t>
      </w:r>
      <w:r w:rsidR="006B4D01">
        <w:t>the student’s demographic information automatically loads into the record of the ODR.</w:t>
      </w:r>
      <w:ins w:id="6" w:author="Way, Gordon" w:date="2018-02-20T13:06:00Z">
        <w:r w:rsidR="003A09AA">
          <w:t xml:space="preserve"> </w:t>
        </w:r>
      </w:ins>
      <w:ins w:id="7" w:author="Way, Gordon" w:date="2018-02-20T13:07:00Z">
        <w:r w:rsidR="003A09AA">
          <w:t>An easy way to ensure that the number is unique to the student is to use the student’s district i</w:t>
        </w:r>
      </w:ins>
      <w:ins w:id="8" w:author="Way, Gordon" w:date="2018-02-20T13:13:00Z">
        <w:r w:rsidR="00661EC5">
          <w:t>dentification number.</w:t>
        </w:r>
      </w:ins>
    </w:p>
    <w:p w14:paraId="5C11F512" w14:textId="77777777" w:rsidR="00FF276C" w:rsidRDefault="00FF276C" w:rsidP="001C024C"/>
    <w:p w14:paraId="37F3A222" w14:textId="77777777" w:rsidR="00FF276C" w:rsidRDefault="00FF276C" w:rsidP="001C024C">
      <w:r>
        <w:rPr>
          <w:noProof/>
        </w:rPr>
        <w:drawing>
          <wp:inline distT="0" distB="0" distL="0" distR="0" wp14:anchorId="3A228C17" wp14:editId="5A652665">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89FD017" w14:textId="77777777" w:rsidR="006550E3" w:rsidRDefault="006550E3" w:rsidP="006550E3">
      <w:pPr>
        <w:jc w:val="right"/>
      </w:pPr>
      <w:r>
        <w:t>Figure 9</w:t>
      </w:r>
    </w:p>
    <w:p w14:paraId="45FEBEBF" w14:textId="77777777" w:rsidR="006550E3" w:rsidRDefault="006550E3" w:rsidP="001C024C"/>
    <w:p w14:paraId="58E88EA9" w14:textId="77777777" w:rsidR="00BC7EB7" w:rsidRPr="00FF276C" w:rsidRDefault="00185CD7" w:rsidP="001C024C">
      <w:r>
        <w:t>Dropdown lists are</w:t>
      </w:r>
      <w:r w:rsidR="0021590A">
        <w:t xml:space="preserve"> </w:t>
      </w:r>
      <w:r>
        <w:t xml:space="preserve">used </w:t>
      </w:r>
      <w:r w:rsidR="003A1957">
        <w:t>to enter data</w:t>
      </w:r>
      <w:r w:rsidR="00B75D7D">
        <w:t xml:space="preserve"> </w:t>
      </w:r>
      <w:r w:rsidR="003A1957">
        <w:t>for Gender, IEP Status, Ethnicity, and Race</w:t>
      </w:r>
      <w:r>
        <w:t>.</w:t>
      </w:r>
      <w:r w:rsidR="003A1957">
        <w:t xml:space="preserve"> </w:t>
      </w:r>
      <w:r w:rsidR="005578A3">
        <w:t xml:space="preserve">Dropdowns are used to maintain data integrity. </w:t>
      </w:r>
      <w:r w:rsidR="006B3D5C">
        <w:t xml:space="preserve">“Grade” </w:t>
      </w:r>
      <w:r w:rsidR="005578A3">
        <w:t xml:space="preserve">level </w:t>
      </w:r>
      <w:r w:rsidR="006B3D5C">
        <w:t>is not included in the student</w:t>
      </w:r>
      <w:r w:rsidR="005578A3">
        <w:t>’s</w:t>
      </w:r>
      <w:r w:rsidR="006B3D5C">
        <w:t xml:space="preserve"> demographic information, since a student’s grade level changes from year to year.</w:t>
      </w:r>
    </w:p>
    <w:p w14:paraId="6CB5CB19" w14:textId="77777777" w:rsidR="00BC7EB7" w:rsidRDefault="00BC7EB7" w:rsidP="001C024C">
      <w:r w:rsidRPr="00BC7EB7">
        <w:t xml:space="preserve">Notice that </w:t>
      </w:r>
      <w:r>
        <w:t>there are</w:t>
      </w:r>
      <w:r w:rsidR="0021590A">
        <w:t xml:space="preserve"> </w:t>
      </w:r>
      <w:r>
        <w:t>shaded</w:t>
      </w:r>
      <w:r w:rsidR="0021590A">
        <w:t xml:space="preserve"> </w:t>
      </w:r>
      <w:r>
        <w:t>columns for</w:t>
      </w:r>
      <w:r w:rsidR="0021590A">
        <w:t xml:space="preserve"> </w:t>
      </w:r>
      <w:r>
        <w:t>each school year for</w:t>
      </w:r>
      <w:r w:rsidR="0021590A">
        <w:t xml:space="preserve"> </w:t>
      </w:r>
      <w:r>
        <w:t>which the team has</w:t>
      </w:r>
      <w:r w:rsidR="0021590A">
        <w:t xml:space="preserve"> </w:t>
      </w:r>
      <w:r>
        <w:t>data, with the current year farthest to the right. As a student</w:t>
      </w:r>
      <w:r w:rsidR="0021590A">
        <w:t xml:space="preserve"> </w:t>
      </w:r>
      <w:r>
        <w:t xml:space="preserve">accumulates office referrals, the number </w:t>
      </w:r>
      <w:r w:rsidR="00303E90">
        <w:t xml:space="preserve">of ODRs </w:t>
      </w:r>
      <w:r>
        <w:t>per year are recorded in these</w:t>
      </w:r>
      <w:r w:rsidR="0021590A">
        <w:t xml:space="preserve"> </w:t>
      </w:r>
      <w:r>
        <w:t xml:space="preserve">columns. These cells </w:t>
      </w:r>
      <w:r w:rsidR="005578A3">
        <w:t>are</w:t>
      </w:r>
      <w:r>
        <w:t xml:space="preserve"> conditional</w:t>
      </w:r>
      <w:r w:rsidR="005578A3">
        <w:t>ly</w:t>
      </w:r>
      <w:r>
        <w:t xml:space="preserve"> formatt</w:t>
      </w:r>
      <w:r w:rsidR="005578A3">
        <w:t>ed</w:t>
      </w:r>
      <w:r>
        <w:t xml:space="preserve"> so that they </w:t>
      </w:r>
      <w:r w:rsidR="005578A3">
        <w:t>are</w:t>
      </w:r>
      <w:r w:rsidR="0021590A">
        <w:t xml:space="preserve"> </w:t>
      </w:r>
      <w:r>
        <w:t>green if the student has 0-1 ODRs, yellow</w:t>
      </w:r>
      <w:r w:rsidR="0021590A">
        <w:t xml:space="preserve"> </w:t>
      </w:r>
      <w:r>
        <w:t>once the student has</w:t>
      </w:r>
      <w:r w:rsidR="0021590A">
        <w:t xml:space="preserve"> </w:t>
      </w:r>
      <w:r>
        <w:t>2-5 ODRs, and</w:t>
      </w:r>
      <w:r w:rsidR="0021590A">
        <w:t xml:space="preserve"> </w:t>
      </w:r>
      <w:r>
        <w:t>red when</w:t>
      </w:r>
      <w:r w:rsidR="0021590A">
        <w:t xml:space="preserve"> </w:t>
      </w:r>
      <w:r>
        <w:t>the student has</w:t>
      </w:r>
      <w:r w:rsidR="0021590A">
        <w:t xml:space="preserve"> </w:t>
      </w:r>
      <w:r>
        <w:t>6 or</w:t>
      </w:r>
      <w:r w:rsidR="0021590A">
        <w:t xml:space="preserve"> </w:t>
      </w:r>
      <w:r>
        <w:t>more ODRs.</w:t>
      </w:r>
      <w:r w:rsidR="00303E90">
        <w:t xml:space="preserve"> This can assist the team </w:t>
      </w:r>
      <w:r w:rsidR="005578A3">
        <w:t>to</w:t>
      </w:r>
      <w:r w:rsidR="00303E90">
        <w:t xml:space="preserve"> quickly identify students who may benefit from Tier 2 or</w:t>
      </w:r>
      <w:r w:rsidR="004F07F4">
        <w:t xml:space="preserve"> </w:t>
      </w:r>
      <w:r w:rsidR="00303E90">
        <w:t>Tier</w:t>
      </w:r>
      <w:r w:rsidR="004F07F4">
        <w:t xml:space="preserve"> </w:t>
      </w:r>
      <w:r w:rsidR="00303E90">
        <w:t>3 interventions.</w:t>
      </w:r>
    </w:p>
    <w:p w14:paraId="153D78E4" w14:textId="77777777" w:rsidR="00303E90" w:rsidRDefault="00303E90" w:rsidP="001C024C"/>
    <w:p w14:paraId="72539193" w14:textId="77777777" w:rsidR="00BC7EB7" w:rsidRPr="00FF276C" w:rsidRDefault="00BC7EB7" w:rsidP="001C024C">
      <w:pPr>
        <w:rPr>
          <w:b/>
        </w:rPr>
      </w:pPr>
      <w:r w:rsidRPr="00FF276C">
        <w:rPr>
          <w:b/>
        </w:rPr>
        <w:t>+Add a Referral</w:t>
      </w:r>
    </w:p>
    <w:p w14:paraId="0B04B0F0" w14:textId="77777777" w:rsidR="005F0E2C" w:rsidRDefault="00BC7EB7" w:rsidP="001C024C">
      <w:r>
        <w:t>If a student receives an ODR, but is not yet in the system, first enter the student’s information on the student demographics page. Then, click on the “+Add</w:t>
      </w:r>
      <w:r w:rsidR="0021590A">
        <w:t xml:space="preserve"> </w:t>
      </w:r>
      <w:r>
        <w:t>a</w:t>
      </w:r>
      <w:r w:rsidR="0021590A">
        <w:t xml:space="preserve"> </w:t>
      </w:r>
      <w:r>
        <w:t>Referral” button. This takes</w:t>
      </w:r>
      <w:r w:rsidR="0021590A">
        <w:t xml:space="preserve"> </w:t>
      </w:r>
      <w:r>
        <w:t>you</w:t>
      </w:r>
      <w:r w:rsidR="0021590A">
        <w:t xml:space="preserve"> </w:t>
      </w:r>
      <w:r>
        <w:t>to</w:t>
      </w:r>
      <w:r w:rsidR="0021590A">
        <w:t xml:space="preserve"> </w:t>
      </w:r>
      <w:r>
        <w:t>a page where you</w:t>
      </w:r>
      <w:r w:rsidR="0021590A">
        <w:t xml:space="preserve"> </w:t>
      </w:r>
      <w:r>
        <w:t xml:space="preserve">can log ODRs. </w:t>
      </w:r>
      <w:r w:rsidR="005578A3">
        <w:t xml:space="preserve">ODR records are entered on subsequent rows. </w:t>
      </w:r>
      <w:r>
        <w:t>Enter the student’s number</w:t>
      </w:r>
      <w:r w:rsidR="0021590A">
        <w:t xml:space="preserve"> </w:t>
      </w:r>
      <w:r>
        <w:t>in</w:t>
      </w:r>
      <w:r w:rsidR="0021590A">
        <w:t xml:space="preserve"> </w:t>
      </w:r>
      <w:r>
        <w:t>the first cell</w:t>
      </w:r>
      <w:r w:rsidR="005578A3">
        <w:t xml:space="preserve"> of the row</w:t>
      </w:r>
      <w:r>
        <w:t>. Click the “tab” button on your</w:t>
      </w:r>
      <w:r w:rsidR="0021590A">
        <w:t xml:space="preserve"> </w:t>
      </w:r>
      <w:r>
        <w:t>keyboard. This</w:t>
      </w:r>
      <w:r w:rsidR="0021590A">
        <w:t xml:space="preserve"> </w:t>
      </w:r>
      <w:r>
        <w:t>will</w:t>
      </w:r>
      <w:r w:rsidR="0021590A">
        <w:t xml:space="preserve"> </w:t>
      </w:r>
      <w:r>
        <w:t xml:space="preserve">move the cursor to the “Grade” cell, and fill in the student’s demographics information in the </w:t>
      </w:r>
      <w:r w:rsidR="00303E90">
        <w:t>intervening</w:t>
      </w:r>
      <w:r>
        <w:t xml:space="preserve"> cells</w:t>
      </w:r>
      <w:r w:rsidR="006B3D5C">
        <w:t>.</w:t>
      </w:r>
      <w:r w:rsidR="005F0E2C">
        <w:t xml:space="preserve"> Fill in</w:t>
      </w:r>
      <w:r w:rsidR="00395AB1">
        <w:t xml:space="preserve"> </w:t>
      </w:r>
      <w:r w:rsidR="005F0E2C">
        <w:t>the</w:t>
      </w:r>
      <w:r w:rsidR="00395AB1">
        <w:t xml:space="preserve"> </w:t>
      </w:r>
      <w:r w:rsidR="005F0E2C">
        <w:t>remaining information from the referral. Although some cells can be left blank, the</w:t>
      </w:r>
      <w:r w:rsidR="00395AB1">
        <w:t xml:space="preserve"> </w:t>
      </w:r>
      <w:r w:rsidR="005F0E2C">
        <w:t>DCT counts Major Offenses and</w:t>
      </w:r>
      <w:r w:rsidR="00395AB1">
        <w:t xml:space="preserve"> </w:t>
      </w:r>
      <w:r w:rsidR="005F0E2C">
        <w:t>Minor Offenses. One or the other must be marked for each referral. Finally, you will notice that there are freeze frames on the page. This means that ODR records will scroll under</w:t>
      </w:r>
      <w:r w:rsidR="00395AB1">
        <w:t xml:space="preserve"> </w:t>
      </w:r>
      <w:r w:rsidR="005F0E2C">
        <w:t>the column headers as you</w:t>
      </w:r>
      <w:r w:rsidR="00395AB1">
        <w:t xml:space="preserve"> </w:t>
      </w:r>
      <w:r w:rsidR="005F0E2C">
        <w:t>scroll down. This is intended to help the user to enter</w:t>
      </w:r>
      <w:r w:rsidR="00395AB1">
        <w:t xml:space="preserve"> </w:t>
      </w:r>
      <w:r w:rsidR="005F0E2C">
        <w:t>the</w:t>
      </w:r>
      <w:r w:rsidR="00395AB1">
        <w:t xml:space="preserve"> </w:t>
      </w:r>
      <w:r w:rsidR="005F0E2C">
        <w:t>correct data in the appropriate column. Just be aware that records may be hidden beneath the column headers.</w:t>
      </w:r>
    </w:p>
    <w:p w14:paraId="4E049677" w14:textId="77777777" w:rsidR="00BC7EB7" w:rsidRDefault="006B3D5C" w:rsidP="001C024C">
      <w:r>
        <w:rPr>
          <w:b/>
        </w:rPr>
        <w:t xml:space="preserve">Note: </w:t>
      </w:r>
      <w:r w:rsidRPr="006B3D5C">
        <w:rPr>
          <w:b/>
        </w:rPr>
        <w:t>I</w:t>
      </w:r>
      <w:r w:rsidR="006B4D01" w:rsidRPr="006B3D5C">
        <w:rPr>
          <w:b/>
        </w:rPr>
        <w:t>f the student demographic information does not pull up, make sure the student has been entered into the “Student Demographics” page</w:t>
      </w:r>
      <w:r w:rsidRPr="006B3D5C">
        <w:rPr>
          <w:b/>
        </w:rPr>
        <w:t>.</w:t>
      </w:r>
      <w:r w:rsidR="007B49E2">
        <w:rPr>
          <w:b/>
        </w:rPr>
        <w:t xml:space="preserve"> </w:t>
      </w:r>
      <w:r>
        <w:rPr>
          <w:b/>
        </w:rPr>
        <w:t>A</w:t>
      </w:r>
      <w:r w:rsidRPr="006B3D5C">
        <w:rPr>
          <w:b/>
        </w:rPr>
        <w:t>lso, verify that the number entered into the Student Demographics page matches the number entered into the “+Add a Referral” page</w:t>
      </w:r>
      <w:r w:rsidRPr="006B3D5C">
        <w:t>.</w:t>
      </w:r>
      <w:r>
        <w:t xml:space="preserve"> </w:t>
      </w:r>
    </w:p>
    <w:p w14:paraId="210D44AD" w14:textId="77777777" w:rsidR="000B42F6" w:rsidRPr="00BC7EB7" w:rsidRDefault="00A143EC" w:rsidP="001C024C">
      <w:r>
        <w:rPr>
          <w:noProof/>
        </w:rPr>
        <w:drawing>
          <wp:inline distT="0" distB="0" distL="0" distR="0" wp14:anchorId="757EDAF0" wp14:editId="1EA218C2">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1510547A" w14:textId="77777777" w:rsidR="006550E3" w:rsidRDefault="006550E3" w:rsidP="006550E3">
      <w:pPr>
        <w:jc w:val="right"/>
      </w:pPr>
      <w:r>
        <w:t>Figure 10</w:t>
      </w:r>
    </w:p>
    <w:p w14:paraId="2E858591" w14:textId="77777777" w:rsidR="00BB59CF" w:rsidRDefault="00BB59CF" w:rsidP="005F3D73"/>
    <w:p w14:paraId="5361DCD2" w14:textId="77777777" w:rsidR="00D916C4" w:rsidRDefault="00D916C4" w:rsidP="005F3D73">
      <w:r>
        <w:t>Reports</w:t>
      </w:r>
    </w:p>
    <w:p w14:paraId="6C6159A0" w14:textId="77777777" w:rsidR="002F213E" w:rsidRDefault="002F213E" w:rsidP="005F3D73">
      <w:r>
        <w:t>Most of the reports in the DCT include a chart for a specific month and year, and</w:t>
      </w:r>
      <w:r w:rsidR="00C53754">
        <w:t xml:space="preserve"> </w:t>
      </w:r>
      <w:r>
        <w:t xml:space="preserve">a cumulative chart </w:t>
      </w:r>
      <w:r w:rsidR="00303E90">
        <w:t>for the same</w:t>
      </w:r>
      <w:r w:rsidR="00EC1A78">
        <w:t xml:space="preserve"> school year. Select the</w:t>
      </w:r>
      <w:r w:rsidR="00395AB1">
        <w:t xml:space="preserve"> </w:t>
      </w:r>
      <w:r w:rsidR="00EC1A78">
        <w:t>month and year for</w:t>
      </w:r>
      <w:r w:rsidR="00395AB1">
        <w:t xml:space="preserve"> </w:t>
      </w:r>
      <w:r w:rsidR="00EC1A78">
        <w:t>all charts using the dropdown menus in</w:t>
      </w:r>
      <w:r w:rsidR="00395AB1">
        <w:t xml:space="preserve"> </w:t>
      </w:r>
      <w:r w:rsidR="00EC1A78">
        <w:t>the</w:t>
      </w:r>
      <w:r w:rsidR="00395AB1">
        <w:t xml:space="preserve"> </w:t>
      </w:r>
      <w:r w:rsidR="00EC1A78">
        <w:t xml:space="preserve">yellow cells </w:t>
      </w:r>
      <w:r>
        <w:t>on the main menu page</w:t>
      </w:r>
      <w:r w:rsidR="00EC1A78">
        <w:t>.</w:t>
      </w:r>
    </w:p>
    <w:p w14:paraId="6DB83A32" w14:textId="77777777" w:rsidR="00D916C4" w:rsidRDefault="00D916C4" w:rsidP="005F3D73"/>
    <w:p w14:paraId="4F9D7FBB" w14:textId="77777777" w:rsidR="00D916C4" w:rsidRDefault="00D916C4" w:rsidP="005F3D73"/>
    <w:p w14:paraId="683A149A" w14:textId="77777777" w:rsidR="00D916C4" w:rsidRDefault="00D916C4" w:rsidP="005F3D73"/>
    <w:p w14:paraId="173558D3" w14:textId="77777777" w:rsidR="00D916C4" w:rsidRDefault="00D916C4" w:rsidP="005F3D73"/>
    <w:p w14:paraId="749D5A4F" w14:textId="77777777" w:rsidR="00D916C4" w:rsidRDefault="00D916C4" w:rsidP="005F3D73"/>
    <w:p w14:paraId="539E89BA" w14:textId="77777777" w:rsidR="00D916C4" w:rsidRDefault="006B3D5C" w:rsidP="005F3D73">
      <w:r>
        <w:rPr>
          <w:noProof/>
        </w:rPr>
        <mc:AlternateContent>
          <mc:Choice Requires="wps">
            <w:drawing>
              <wp:anchor distT="0" distB="0" distL="114300" distR="114300" simplePos="0" relativeHeight="251662336" behindDoc="0" locked="0" layoutInCell="1" allowOverlap="1" wp14:anchorId="4B9C8FC9" wp14:editId="5044EC88">
                <wp:simplePos x="0" y="0"/>
                <wp:positionH relativeFrom="column">
                  <wp:posOffset>1935480</wp:posOffset>
                </wp:positionH>
                <wp:positionV relativeFrom="paragraph">
                  <wp:posOffset>1310640</wp:posOffset>
                </wp:positionV>
                <wp:extent cx="1661160" cy="525780"/>
                <wp:effectExtent l="19050" t="19050" r="15240" b="45720"/>
                <wp:wrapNone/>
                <wp:docPr id="22" name="Left Arrow 22"/>
                <wp:cNvGraphicFramePr/>
                <a:graphic xmlns:a="http://schemas.openxmlformats.org/drawingml/2006/main">
                  <a:graphicData uri="http://schemas.microsoft.com/office/word/2010/wordprocessingShape">
                    <wps:wsp>
                      <wps:cNvSpPr/>
                      <wps:spPr>
                        <a:xfrm>
                          <a:off x="0" y="0"/>
                          <a:ext cx="1661160" cy="5257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5EE94" w14:textId="77777777" w:rsidR="00D60857" w:rsidRDefault="00D60857" w:rsidP="006B3D5C">
                            <w:pPr>
                              <w:jc w:val="center"/>
                            </w:pPr>
                            <w:r>
                              <w:t>Select School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8FC9" id="Left Arrow 22" o:spid="_x0000_s1030" type="#_x0000_t66" style="position:absolute;margin-left:152.4pt;margin-top:103.2pt;width:130.8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" adj="3418" fillcolor="red" strokecolor="#1f4d78 [1604]" strokeweight="1pt">
                <v:textbox>
                  <w:txbxContent>
                    <w:p w14:paraId="7375EE94" w14:textId="77777777" w:rsidR="00D60857" w:rsidRDefault="00D60857" w:rsidP="006B3D5C">
                      <w:pPr>
                        <w:jc w:val="center"/>
                      </w:pPr>
                      <w:r>
                        <w:t>Select School Year</w:t>
                      </w:r>
                    </w:p>
                  </w:txbxContent>
                </v:textbox>
              </v:shape>
            </w:pict>
          </mc:Fallback>
        </mc:AlternateContent>
      </w:r>
      <w:r w:rsidR="00D916C4">
        <w:rPr>
          <w:noProof/>
        </w:rPr>
        <w:drawing>
          <wp:inline distT="0" distB="0" distL="0" distR="0" wp14:anchorId="7F33076D" wp14:editId="63B0E19F">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04167652" w14:textId="77777777" w:rsidR="006550E3" w:rsidRDefault="006550E3" w:rsidP="006550E3">
      <w:pPr>
        <w:jc w:val="right"/>
      </w:pPr>
      <w:r>
        <w:t>Figure 11</w:t>
      </w:r>
    </w:p>
    <w:p w14:paraId="6CC5E1C8" w14:textId="77777777" w:rsidR="00D916C4" w:rsidRDefault="00D916C4" w:rsidP="005F3D73"/>
    <w:p w14:paraId="7E73A61F" w14:textId="77777777" w:rsidR="00D916C4" w:rsidRDefault="006B3D5C" w:rsidP="005F3D73">
      <w:r>
        <w:rPr>
          <w:noProof/>
        </w:rPr>
        <mc:AlternateContent>
          <mc:Choice Requires="wps">
            <w:drawing>
              <wp:anchor distT="0" distB="0" distL="114300" distR="114300" simplePos="0" relativeHeight="251664384" behindDoc="0" locked="0" layoutInCell="1" allowOverlap="1" wp14:anchorId="13CC88E0" wp14:editId="28ABB35F">
                <wp:simplePos x="0" y="0"/>
                <wp:positionH relativeFrom="column">
                  <wp:posOffset>1996440</wp:posOffset>
                </wp:positionH>
                <wp:positionV relativeFrom="paragraph">
                  <wp:posOffset>1313815</wp:posOffset>
                </wp:positionV>
                <wp:extent cx="1661160" cy="525780"/>
                <wp:effectExtent l="19050" t="19050" r="15240" b="45720"/>
                <wp:wrapNone/>
                <wp:docPr id="25" name="Left Arrow 25"/>
                <wp:cNvGraphicFramePr/>
                <a:graphic xmlns:a="http://schemas.openxmlformats.org/drawingml/2006/main">
                  <a:graphicData uri="http://schemas.microsoft.com/office/word/2010/wordprocessingShape">
                    <wps:wsp>
                      <wps:cNvSpPr/>
                      <wps:spPr>
                        <a:xfrm>
                          <a:off x="0" y="0"/>
                          <a:ext cx="1661160" cy="5257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AD2A8F" w14:textId="77777777" w:rsidR="00D60857" w:rsidRDefault="00D60857" w:rsidP="006B3D5C">
                            <w:pPr>
                              <w:jc w:val="center"/>
                            </w:pPr>
                            <w:r>
                              <w:t>Select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C88E0" id="Left Arrow 25" o:spid="_x0000_s1031" type="#_x0000_t66" style="position:absolute;margin-left:157.2pt;margin-top:103.45pt;width:130.8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" adj="3418" fillcolor="red" strokecolor="#1f4d78 [1604]" strokeweight="1pt">
                <v:textbox>
                  <w:txbxContent>
                    <w:p w14:paraId="7AAD2A8F" w14:textId="77777777" w:rsidR="00D60857" w:rsidRDefault="00D60857" w:rsidP="006B3D5C">
                      <w:pPr>
                        <w:jc w:val="center"/>
                      </w:pPr>
                      <w:r>
                        <w:t>Select Month</w:t>
                      </w:r>
                    </w:p>
                  </w:txbxContent>
                </v:textbox>
              </v:shape>
            </w:pict>
          </mc:Fallback>
        </mc:AlternateContent>
      </w:r>
      <w:r w:rsidR="00D916C4">
        <w:rPr>
          <w:noProof/>
        </w:rPr>
        <w:drawing>
          <wp:inline distT="0" distB="0" distL="0" distR="0" wp14:anchorId="5E0D0D9D" wp14:editId="35D03287">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35B8E5D4" w14:textId="77777777" w:rsidR="006550E3" w:rsidRDefault="006550E3" w:rsidP="006550E3">
      <w:pPr>
        <w:jc w:val="right"/>
      </w:pPr>
      <w:r>
        <w:t>Figure 12</w:t>
      </w:r>
    </w:p>
    <w:p w14:paraId="1155C585" w14:textId="77777777" w:rsidR="00D916C4" w:rsidRDefault="00D916C4" w:rsidP="005F3D73"/>
    <w:p w14:paraId="22872814" w14:textId="77777777" w:rsidR="00EC1A78" w:rsidRDefault="002F213E" w:rsidP="005F3D73">
      <w:r>
        <w:t>The School Dashboard offers a quick way to</w:t>
      </w:r>
      <w:r w:rsidR="00C53754">
        <w:t xml:space="preserve"> </w:t>
      </w:r>
      <w:r>
        <w:t>look for monthly and</w:t>
      </w:r>
      <w:r w:rsidR="00C53754">
        <w:t xml:space="preserve"> </w:t>
      </w:r>
      <w:r>
        <w:t>cumulative charts that answer the Big-5 questions of 1) what (behavior), 2) where (location), 3) when (month, week, and</w:t>
      </w:r>
      <w:r w:rsidR="00C53754">
        <w:t xml:space="preserve"> </w:t>
      </w:r>
      <w:r w:rsidR="00C44077">
        <w:t>time of day), 4) who (student</w:t>
      </w:r>
      <w:r>
        <w:t xml:space="preserve">), and </w:t>
      </w:r>
      <w:r w:rsidR="00EC1A78">
        <w:t>how often</w:t>
      </w:r>
      <w:r>
        <w:t xml:space="preserve"> (per day/per month, and</w:t>
      </w:r>
      <w:r w:rsidR="00C53754">
        <w:t xml:space="preserve"> </w:t>
      </w:r>
      <w:r>
        <w:t>all</w:t>
      </w:r>
      <w:r w:rsidR="00C53754">
        <w:t xml:space="preserve"> </w:t>
      </w:r>
      <w:r>
        <w:t xml:space="preserve">charts). </w:t>
      </w:r>
    </w:p>
    <w:p w14:paraId="361959EA" w14:textId="77777777" w:rsidR="0058528E" w:rsidRDefault="0058528E" w:rsidP="005F3D73">
      <w:r>
        <w:rPr>
          <w:noProof/>
        </w:rPr>
        <w:drawing>
          <wp:inline distT="0" distB="0" distL="0" distR="0" wp14:anchorId="0F2F2D80" wp14:editId="1FF153C7">
            <wp:extent cx="5434232" cy="7139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0440" b="7595"/>
                    <a:stretch/>
                  </pic:blipFill>
                  <pic:spPr bwMode="auto">
                    <a:xfrm>
                      <a:off x="0" y="0"/>
                      <a:ext cx="5464796" cy="7180098"/>
                    </a:xfrm>
                    <a:prstGeom prst="rect">
                      <a:avLst/>
                    </a:prstGeom>
                    <a:ln>
                      <a:noFill/>
                    </a:ln>
                    <a:extLst>
                      <a:ext uri="{53640926-AAD7-44D8-BBD7-CCE9431645EC}">
                        <a14:shadowObscured xmlns:a14="http://schemas.microsoft.com/office/drawing/2010/main"/>
                      </a:ext>
                    </a:extLst>
                  </pic:spPr>
                </pic:pic>
              </a:graphicData>
            </a:graphic>
          </wp:inline>
        </w:drawing>
      </w:r>
    </w:p>
    <w:p w14:paraId="059B26E6" w14:textId="77777777" w:rsidR="006550E3" w:rsidRDefault="006550E3" w:rsidP="006550E3">
      <w:pPr>
        <w:jc w:val="right"/>
      </w:pPr>
      <w:r>
        <w:t>Figure 13</w:t>
      </w:r>
    </w:p>
    <w:p w14:paraId="2C300492" w14:textId="77777777" w:rsidR="006550E3" w:rsidRDefault="006550E3" w:rsidP="005F3D73"/>
    <w:p w14:paraId="492C25A9" w14:textId="77777777" w:rsidR="005222E6" w:rsidRDefault="009A474C" w:rsidP="005F3D73">
      <w:r>
        <w:t xml:space="preserve">Also </w:t>
      </w:r>
      <w:r w:rsidR="00C44077">
        <w:t>in</w:t>
      </w:r>
      <w:r>
        <w:t xml:space="preserve"> the School Dashboard section of the Main Menu</w:t>
      </w:r>
      <w:r w:rsidR="005222E6">
        <w:t xml:space="preserve">, </w:t>
      </w:r>
      <w:r w:rsidR="00EC1A78">
        <w:t>seven buttons</w:t>
      </w:r>
      <w:r w:rsidR="00C53754">
        <w:t xml:space="preserve"> </w:t>
      </w:r>
      <w:r w:rsidR="005222E6">
        <w:t xml:space="preserve">take you to reports that are preloaded with monthly and cumulative charts for </w:t>
      </w:r>
      <w:r w:rsidR="00C44077">
        <w:t>a specific</w:t>
      </w:r>
      <w:r w:rsidR="005222E6">
        <w:t xml:space="preserve"> category. These include 1) Per Month (absolute c</w:t>
      </w:r>
      <w:r>
        <w:t>ount), 2) Per Day P</w:t>
      </w:r>
      <w:r w:rsidR="005222E6">
        <w:t>er Month (multi-year), 3) Behavior, 4) Time, 5) Day of Week, 6) Location, and 7) Grade.</w:t>
      </w:r>
      <w:r w:rsidR="00396967">
        <w:t xml:space="preserve"> </w:t>
      </w:r>
      <w:r w:rsidR="00C44077">
        <w:t xml:space="preserve">Figure </w:t>
      </w:r>
      <w:r w:rsidR="00EC1A78">
        <w:t>14</w:t>
      </w:r>
      <w:r w:rsidR="00C44077">
        <w:t xml:space="preserve"> shows the Behavior page, and is an example of a report </w:t>
      </w:r>
      <w:r w:rsidR="00EC1A78">
        <w:t>that includes</w:t>
      </w:r>
      <w:r w:rsidR="00C44077">
        <w:t xml:space="preserve"> both monthly and </w:t>
      </w:r>
      <w:r w:rsidR="00EC1A78">
        <w:t xml:space="preserve">yearly </w:t>
      </w:r>
      <w:r w:rsidR="00C44077">
        <w:t>cumulative</w:t>
      </w:r>
      <w:r w:rsidR="00EC1A78">
        <w:t xml:space="preserve"> charts. Figure 15 is the P</w:t>
      </w:r>
      <w:r w:rsidR="00C44077">
        <w:t xml:space="preserve">er </w:t>
      </w:r>
      <w:r w:rsidR="00EC1A78">
        <w:t>Day Per M</w:t>
      </w:r>
      <w:r w:rsidR="00C44077">
        <w:t>onth report, and is an example of</w:t>
      </w:r>
      <w:r w:rsidR="007B49E2">
        <w:t xml:space="preserve"> </w:t>
      </w:r>
      <w:r w:rsidR="00C44077">
        <w:t>a</w:t>
      </w:r>
      <w:r w:rsidR="007B49E2">
        <w:t xml:space="preserve"> </w:t>
      </w:r>
      <w:r w:rsidR="00EC1A78">
        <w:t xml:space="preserve">report </w:t>
      </w:r>
      <w:r w:rsidR="00C44077">
        <w:t>that shows both month and school year on</w:t>
      </w:r>
      <w:r w:rsidR="007B49E2">
        <w:t xml:space="preserve"> </w:t>
      </w:r>
      <w:r w:rsidR="00C44077">
        <w:t xml:space="preserve">the same chart. </w:t>
      </w:r>
    </w:p>
    <w:p w14:paraId="3DADAF51" w14:textId="77777777" w:rsidR="00396967" w:rsidRDefault="00396967" w:rsidP="005F3D73"/>
    <w:p w14:paraId="4B2B97FB" w14:textId="77777777" w:rsidR="00396967" w:rsidRDefault="00396967" w:rsidP="005F3D73">
      <w:r>
        <w:rPr>
          <w:noProof/>
        </w:rPr>
        <w:drawing>
          <wp:inline distT="0" distB="0" distL="0" distR="0" wp14:anchorId="0827CFB0" wp14:editId="7A5756F8">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6272650D" w14:textId="77777777" w:rsidR="006550E3" w:rsidRDefault="006550E3" w:rsidP="006550E3">
      <w:pPr>
        <w:jc w:val="right"/>
      </w:pPr>
      <w:r>
        <w:t>Figure 14</w:t>
      </w:r>
    </w:p>
    <w:p w14:paraId="599BA100" w14:textId="77777777" w:rsidR="006550E3" w:rsidRDefault="006550E3" w:rsidP="005F3D73"/>
    <w:p w14:paraId="427C71D0" w14:textId="77777777" w:rsidR="00396967" w:rsidRDefault="00A73A40" w:rsidP="005F3D73">
      <w:r>
        <w:rPr>
          <w:noProof/>
        </w:rPr>
        <w:drawing>
          <wp:inline distT="0" distB="0" distL="0" distR="0" wp14:anchorId="03B0659A" wp14:editId="21368204">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3B271938" w14:textId="77777777" w:rsidR="006550E3" w:rsidRDefault="006550E3" w:rsidP="006550E3">
      <w:pPr>
        <w:jc w:val="right"/>
      </w:pPr>
      <w:r>
        <w:t>Figure 15</w:t>
      </w:r>
    </w:p>
    <w:p w14:paraId="65FF5F52" w14:textId="77777777" w:rsidR="00EC1A78" w:rsidRDefault="00A73A40" w:rsidP="005F3D73">
      <w:r>
        <w:t xml:space="preserve">There are two additional reports that require more explanation. First, is the “Major ODR by Student” report. This report uses a pivot table because pivot tables are responsive to the addition of new data records (i.e., a new student is added to the referrals page). Although a more detailed description of how to use a pivot table will be </w:t>
      </w:r>
      <w:r w:rsidR="00EC1A78">
        <w:t>provided,</w:t>
      </w:r>
      <w:r>
        <w:t xml:space="preserve"> later, there are three things that a user needs to be aware of to use this report. First, while most features of the DCT should work on most computers, the features that depend on pivot tables may not work properly on computers using Microsoft Excel for Apple. </w:t>
      </w:r>
    </w:p>
    <w:p w14:paraId="10F8AECC" w14:textId="77777777" w:rsidR="00396967" w:rsidRDefault="000B6B7A" w:rsidP="005F3D73">
      <w:r>
        <w:rPr>
          <w:noProof/>
        </w:rPr>
        <mc:AlternateContent>
          <mc:Choice Requires="wps">
            <w:drawing>
              <wp:anchor distT="0" distB="0" distL="114300" distR="114300" simplePos="0" relativeHeight="251667456" behindDoc="0" locked="0" layoutInCell="1" allowOverlap="1" wp14:anchorId="4326885A" wp14:editId="3849C7AD">
                <wp:simplePos x="0" y="0"/>
                <wp:positionH relativeFrom="column">
                  <wp:posOffset>800151</wp:posOffset>
                </wp:positionH>
                <wp:positionV relativeFrom="paragraph">
                  <wp:posOffset>1744981</wp:posOffset>
                </wp:positionV>
                <wp:extent cx="1234440" cy="487680"/>
                <wp:effectExtent l="0" t="152400" r="22860" b="160020"/>
                <wp:wrapNone/>
                <wp:docPr id="40" name="Left Arrow 40"/>
                <wp:cNvGraphicFramePr/>
                <a:graphic xmlns:a="http://schemas.openxmlformats.org/drawingml/2006/main">
                  <a:graphicData uri="http://schemas.microsoft.com/office/word/2010/wordprocessingShape">
                    <wps:wsp>
                      <wps:cNvSpPr/>
                      <wps:spPr>
                        <a:xfrm rot="1507338">
                          <a:off x="0" y="0"/>
                          <a:ext cx="1234440"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92A677" w14:textId="77777777" w:rsidR="00D60857" w:rsidRDefault="00D60857" w:rsidP="00C44077">
                            <w:pPr>
                              <w:jc w:val="center"/>
                            </w:pPr>
                            <w:r>
                              <w:t>Pivot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26885A" id="Left Arrow 40" o:spid="_x0000_s1032" type="#_x0000_t66" style="position:absolute;margin-left:63pt;margin-top:137.4pt;width:97.2pt;height:38.4pt;rotation:1646415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" adj="4267" fillcolor="red" strokecolor="#1f4d78 [1604]" strokeweight="1pt">
                <v:textbox>
                  <w:txbxContent>
                    <w:p w14:paraId="1492A677" w14:textId="77777777" w:rsidR="00D60857" w:rsidRDefault="00D60857" w:rsidP="00C44077">
                      <w:pPr>
                        <w:jc w:val="center"/>
                      </w:pPr>
                      <w:r>
                        <w:t>Pivot Table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17E0FAB" wp14:editId="5C2BC21A">
                <wp:simplePos x="0" y="0"/>
                <wp:positionH relativeFrom="column">
                  <wp:posOffset>827405</wp:posOffset>
                </wp:positionH>
                <wp:positionV relativeFrom="paragraph">
                  <wp:posOffset>1080770</wp:posOffset>
                </wp:positionV>
                <wp:extent cx="871202" cy="487680"/>
                <wp:effectExtent l="0" t="76200" r="24765" b="64770"/>
                <wp:wrapNone/>
                <wp:docPr id="39" name="Left Arrow 39"/>
                <wp:cNvGraphicFramePr/>
                <a:graphic xmlns:a="http://schemas.openxmlformats.org/drawingml/2006/main">
                  <a:graphicData uri="http://schemas.microsoft.com/office/word/2010/wordprocessingShape">
                    <wps:wsp>
                      <wps:cNvSpPr/>
                      <wps:spPr>
                        <a:xfrm rot="1507338">
                          <a:off x="0" y="0"/>
                          <a:ext cx="871202"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246C3" w14:textId="77777777" w:rsidR="00D60857" w:rsidRDefault="00D60857" w:rsidP="00C44077">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0FAB" id="Left Arrow 39" o:spid="_x0000_s1033" type="#_x0000_t66" style="position:absolute;margin-left:65.15pt;margin-top:85.1pt;width:68.6pt;height:38.4pt;rotation:164641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" adj="6046" fillcolor="red" strokecolor="#1f4d78 [1604]" strokeweight="1pt">
                <v:textbox>
                  <w:txbxContent>
                    <w:p w14:paraId="43E246C3" w14:textId="77777777" w:rsidR="00D60857" w:rsidRDefault="00D60857" w:rsidP="00C44077">
                      <w:pPr>
                        <w:jc w:val="center"/>
                      </w:pPr>
                      <w:r>
                        <w:t>Filters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5C23504" wp14:editId="5678AA07">
                <wp:simplePos x="0" y="0"/>
                <wp:positionH relativeFrom="column">
                  <wp:posOffset>1273810</wp:posOffset>
                </wp:positionH>
                <wp:positionV relativeFrom="paragraph">
                  <wp:posOffset>943610</wp:posOffset>
                </wp:positionV>
                <wp:extent cx="1234440" cy="487680"/>
                <wp:effectExtent l="0" t="152400" r="22860" b="160020"/>
                <wp:wrapNone/>
                <wp:docPr id="44" name="Left Arrow 44"/>
                <wp:cNvGraphicFramePr/>
                <a:graphic xmlns:a="http://schemas.openxmlformats.org/drawingml/2006/main">
                  <a:graphicData uri="http://schemas.microsoft.com/office/word/2010/wordprocessingShape">
                    <wps:wsp>
                      <wps:cNvSpPr/>
                      <wps:spPr>
                        <a:xfrm rot="1507338">
                          <a:off x="0" y="0"/>
                          <a:ext cx="1234440"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3ED2B8" w14:textId="77777777" w:rsidR="00D60857" w:rsidRDefault="00D60857" w:rsidP="00C44077">
                            <w:pPr>
                              <w:jc w:val="center"/>
                            </w:pPr>
                            <w:r>
                              <w:t>Student Lookup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C23504" id="Left Arrow 44" o:spid="_x0000_s1034" type="#_x0000_t66" style="position:absolute;margin-left:100.3pt;margin-top:74.3pt;width:97.2pt;height:38.4pt;rotation:1646415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" adj="4267" fillcolor="red" strokecolor="#1f4d78 [1604]" strokeweight="1pt">
                <v:textbox>
                  <w:txbxContent>
                    <w:p w14:paraId="4B3ED2B8" w14:textId="77777777" w:rsidR="00D60857" w:rsidRDefault="00D60857" w:rsidP="00C44077">
                      <w:pPr>
                        <w:jc w:val="center"/>
                      </w:pPr>
                      <w:r>
                        <w:t>Student Lookup</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E1FA4A2" wp14:editId="4EFBCFBD">
                <wp:simplePos x="0" y="0"/>
                <wp:positionH relativeFrom="column">
                  <wp:posOffset>2292349</wp:posOffset>
                </wp:positionH>
                <wp:positionV relativeFrom="paragraph">
                  <wp:posOffset>926126</wp:posOffset>
                </wp:positionV>
                <wp:extent cx="871202" cy="487680"/>
                <wp:effectExtent l="0" t="76200" r="24765" b="64770"/>
                <wp:wrapNone/>
                <wp:docPr id="47" name="Left Arrow 47"/>
                <wp:cNvGraphicFramePr/>
                <a:graphic xmlns:a="http://schemas.openxmlformats.org/drawingml/2006/main">
                  <a:graphicData uri="http://schemas.microsoft.com/office/word/2010/wordprocessingShape">
                    <wps:wsp>
                      <wps:cNvSpPr/>
                      <wps:spPr>
                        <a:xfrm rot="1507338">
                          <a:off x="0" y="0"/>
                          <a:ext cx="871202"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01294E" w14:textId="77777777" w:rsidR="00D60857" w:rsidRDefault="00D60857" w:rsidP="00BA72B2">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A4A2" id="Left Arrow 47" o:spid="_x0000_s1035" type="#_x0000_t66" style="position:absolute;margin-left:180.5pt;margin-top:72.9pt;width:68.6pt;height:38.4pt;rotation:164641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" adj="6046" fillcolor="red" strokecolor="#1f4d78 [1604]" strokeweight="1pt">
                <v:textbox>
                  <w:txbxContent>
                    <w:p w14:paraId="1F01294E" w14:textId="77777777" w:rsidR="00D60857" w:rsidRDefault="00D60857" w:rsidP="00BA72B2">
                      <w:pPr>
                        <w:jc w:val="center"/>
                      </w:pPr>
                      <w:r>
                        <w:t>Filters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D5D6D4A" wp14:editId="74366B5F">
                <wp:simplePos x="0" y="0"/>
                <wp:positionH relativeFrom="column">
                  <wp:posOffset>3489326</wp:posOffset>
                </wp:positionH>
                <wp:positionV relativeFrom="paragraph">
                  <wp:posOffset>1843405</wp:posOffset>
                </wp:positionV>
                <wp:extent cx="1374006" cy="487680"/>
                <wp:effectExtent l="0" t="190500" r="17145" b="179070"/>
                <wp:wrapNone/>
                <wp:docPr id="41" name="Left Arrow 41"/>
                <wp:cNvGraphicFramePr/>
                <a:graphic xmlns:a="http://schemas.openxmlformats.org/drawingml/2006/main">
                  <a:graphicData uri="http://schemas.microsoft.com/office/word/2010/wordprocessingShape">
                    <wps:wsp>
                      <wps:cNvSpPr/>
                      <wps:spPr>
                        <a:xfrm rot="1507338">
                          <a:off x="0" y="0"/>
                          <a:ext cx="1374006"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85E71A" w14:textId="77777777" w:rsidR="00D60857" w:rsidRDefault="00D60857" w:rsidP="00C44077">
                            <w:pPr>
                              <w:jc w:val="center"/>
                            </w:pPr>
                            <w:r>
                              <w:t>Pivot Table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6D4A" id="Left Arrow 41" o:spid="_x0000_s1036" type="#_x0000_t66" style="position:absolute;margin-left:274.75pt;margin-top:145.15pt;width:108.2pt;height:38.4pt;rotation:164641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" adj="3833" fillcolor="red" strokecolor="#1f4d78 [1604]" strokeweight="1pt">
                <v:textbox>
                  <w:txbxContent>
                    <w:p w14:paraId="5E85E71A" w14:textId="77777777" w:rsidR="00D60857" w:rsidRDefault="00D60857" w:rsidP="00C44077">
                      <w:pPr>
                        <w:jc w:val="center"/>
                      </w:pPr>
                      <w:r>
                        <w:t>Pivot Table Chart</w:t>
                      </w:r>
                    </w:p>
                  </w:txbxContent>
                </v:textbox>
              </v:shape>
            </w:pict>
          </mc:Fallback>
        </mc:AlternateContent>
      </w:r>
      <w:r w:rsidR="00396967">
        <w:rPr>
          <w:noProof/>
        </w:rPr>
        <w:drawing>
          <wp:inline distT="0" distB="0" distL="0" distR="0" wp14:anchorId="66C22441" wp14:editId="40F5BE7C">
            <wp:extent cx="5245100" cy="295036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452" cy="2954503"/>
                    </a:xfrm>
                    <a:prstGeom prst="rect">
                      <a:avLst/>
                    </a:prstGeom>
                  </pic:spPr>
                </pic:pic>
              </a:graphicData>
            </a:graphic>
          </wp:inline>
        </w:drawing>
      </w:r>
    </w:p>
    <w:p w14:paraId="2F569211" w14:textId="77777777" w:rsidR="006550E3" w:rsidRDefault="006550E3" w:rsidP="006550E3">
      <w:pPr>
        <w:jc w:val="right"/>
      </w:pPr>
      <w:r>
        <w:t>Figure 16</w:t>
      </w:r>
    </w:p>
    <w:p w14:paraId="272E545E" w14:textId="77777777" w:rsidR="003943DD" w:rsidRDefault="00A73A40" w:rsidP="005F3D73">
      <w:r>
        <w:t>Second, there are filters for “Month” and “Fiscal Year” on both the pivot table and a pivot table chart. Users can use the dropdown menus on these filters to narrow analysis to a specific month and a specific year</w:t>
      </w:r>
      <w:r w:rsidR="000B6B7A">
        <w:t>.</w:t>
      </w:r>
    </w:p>
    <w:p w14:paraId="37676AD9" w14:textId="77777777" w:rsidR="003943DD" w:rsidRDefault="006550E3" w:rsidP="006550E3">
      <w:pPr>
        <w:jc w:val="right"/>
      </w:pPr>
      <w:r>
        <w:rPr>
          <w:noProof/>
        </w:rPr>
        <w:drawing>
          <wp:anchor distT="0" distB="0" distL="114300" distR="114300" simplePos="0" relativeHeight="251658240" behindDoc="0" locked="0" layoutInCell="1" allowOverlap="1" wp14:anchorId="2E9971F7" wp14:editId="4FB5DF2E">
            <wp:simplePos x="0" y="0"/>
            <wp:positionH relativeFrom="column">
              <wp:posOffset>-423</wp:posOffset>
            </wp:positionH>
            <wp:positionV relativeFrom="paragraph">
              <wp:posOffset>-631</wp:posOffset>
            </wp:positionV>
            <wp:extent cx="5943600" cy="33432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BA72B2">
        <w:rPr>
          <w:noProof/>
        </w:rPr>
        <mc:AlternateContent>
          <mc:Choice Requires="wps">
            <w:drawing>
              <wp:anchor distT="0" distB="0" distL="114300" distR="114300" simplePos="0" relativeHeight="251674624" behindDoc="0" locked="0" layoutInCell="1" allowOverlap="1" wp14:anchorId="0F3FC85F" wp14:editId="1CF6A421">
                <wp:simplePos x="0" y="0"/>
                <wp:positionH relativeFrom="column">
                  <wp:posOffset>582975</wp:posOffset>
                </wp:positionH>
                <wp:positionV relativeFrom="paragraph">
                  <wp:posOffset>4942840</wp:posOffset>
                </wp:positionV>
                <wp:extent cx="1213314" cy="510540"/>
                <wp:effectExtent l="38100" t="114300" r="6350" b="60960"/>
                <wp:wrapNone/>
                <wp:docPr id="46" name="Right Arrow 46"/>
                <wp:cNvGraphicFramePr/>
                <a:graphic xmlns:a="http://schemas.openxmlformats.org/drawingml/2006/main">
                  <a:graphicData uri="http://schemas.microsoft.com/office/word/2010/wordprocessingShape">
                    <wps:wsp>
                      <wps:cNvSpPr/>
                      <wps:spPr>
                        <a:xfrm rot="20643737">
                          <a:off x="0" y="0"/>
                          <a:ext cx="1213314" cy="5105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826E8" w14:textId="77777777" w:rsidR="00D60857" w:rsidRDefault="00D60857" w:rsidP="00BA72B2">
                            <w:pPr>
                              <w:jc w:val="center"/>
                            </w:pPr>
                            <w:r>
                              <w:t>Filter by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3FC8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037" type="#_x0000_t13" style="position:absolute;left:0;text-align:left;margin-left:45.9pt;margin-top:389.2pt;width:95.55pt;height:40.2pt;rotation:-1044494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" adj="17056" fillcolor="red" strokecolor="#1f4d78 [1604]" strokeweight="1pt">
                <v:textbox>
                  <w:txbxContent>
                    <w:p w14:paraId="57F826E8" w14:textId="77777777" w:rsidR="00D60857" w:rsidRDefault="00D60857" w:rsidP="00BA72B2">
                      <w:pPr>
                        <w:jc w:val="center"/>
                      </w:pPr>
                      <w:r>
                        <w:t>Filter by Month</w:t>
                      </w:r>
                    </w:p>
                  </w:txbxContent>
                </v:textbox>
              </v:shape>
            </w:pict>
          </mc:Fallback>
        </mc:AlternateContent>
      </w:r>
      <w:r w:rsidR="00C44077">
        <w:rPr>
          <w:noProof/>
        </w:rPr>
        <mc:AlternateContent>
          <mc:Choice Requires="wps">
            <w:drawing>
              <wp:anchor distT="0" distB="0" distL="114300" distR="114300" simplePos="0" relativeHeight="251673600" behindDoc="0" locked="0" layoutInCell="1" allowOverlap="1" wp14:anchorId="3D0341A2" wp14:editId="40F9ADCE">
                <wp:simplePos x="0" y="0"/>
                <wp:positionH relativeFrom="column">
                  <wp:posOffset>563880</wp:posOffset>
                </wp:positionH>
                <wp:positionV relativeFrom="paragraph">
                  <wp:posOffset>1653540</wp:posOffset>
                </wp:positionV>
                <wp:extent cx="1234440" cy="487680"/>
                <wp:effectExtent l="0" t="152400" r="22860" b="160020"/>
                <wp:wrapNone/>
                <wp:docPr id="45" name="Left Arrow 45"/>
                <wp:cNvGraphicFramePr/>
                <a:graphic xmlns:a="http://schemas.openxmlformats.org/drawingml/2006/main">
                  <a:graphicData uri="http://schemas.microsoft.com/office/word/2010/wordprocessingShape">
                    <wps:wsp>
                      <wps:cNvSpPr/>
                      <wps:spPr>
                        <a:xfrm rot="1507338">
                          <a:off x="0" y="0"/>
                          <a:ext cx="1234440"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D02C5" w14:textId="77777777" w:rsidR="00D60857" w:rsidRDefault="00D60857" w:rsidP="00C44077">
                            <w:pPr>
                              <w:jc w:val="center"/>
                            </w:pPr>
                            <w:r>
                              <w:t>Filter by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341A2" id="Left Arrow 45" o:spid="_x0000_s1038" type="#_x0000_t66" style="position:absolute;left:0;text-align:left;margin-left:44.4pt;margin-top:130.2pt;width:97.2pt;height:38.4pt;rotation:1646415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" adj="4267" fillcolor="red" strokecolor="#1f4d78 [1604]" strokeweight="1pt">
                <v:textbox>
                  <w:txbxContent>
                    <w:p w14:paraId="2E1D02C5" w14:textId="77777777" w:rsidR="00D60857" w:rsidRDefault="00D60857" w:rsidP="00C44077">
                      <w:pPr>
                        <w:jc w:val="center"/>
                      </w:pPr>
                      <w:r>
                        <w:t>Filter by Year</w:t>
                      </w:r>
                    </w:p>
                  </w:txbxContent>
                </v:textbox>
              </v:shape>
            </w:pict>
          </mc:Fallback>
        </mc:AlternateContent>
      </w:r>
      <w:r w:rsidR="003943DD">
        <w:br w:type="textWrapping" w:clear="all"/>
      </w:r>
      <w:r>
        <w:t>Figure 17</w:t>
      </w:r>
    </w:p>
    <w:p w14:paraId="157AD25D" w14:textId="77777777" w:rsidR="00197595" w:rsidRDefault="006550E3" w:rsidP="005F3D73">
      <w:r>
        <w:rPr>
          <w:noProof/>
        </w:rPr>
        <w:drawing>
          <wp:inline distT="0" distB="0" distL="0" distR="0" wp14:anchorId="458D9C64" wp14:editId="64B57906">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23E4F0DC" w14:textId="77777777" w:rsidR="006550E3" w:rsidRDefault="006550E3" w:rsidP="006550E3">
      <w:pPr>
        <w:jc w:val="right"/>
      </w:pPr>
      <w:r>
        <w:t>Figure 18</w:t>
      </w:r>
    </w:p>
    <w:p w14:paraId="20F8EECE" w14:textId="77777777" w:rsidR="006550E3" w:rsidRDefault="006550E3" w:rsidP="005F3D73"/>
    <w:p w14:paraId="08EE283C" w14:textId="77777777" w:rsidR="003943DD" w:rsidRDefault="00BA72B2" w:rsidP="005F3D73">
      <w:r>
        <w:rPr>
          <w:noProof/>
        </w:rPr>
        <mc:AlternateContent>
          <mc:Choice Requires="wps">
            <w:drawing>
              <wp:anchor distT="0" distB="0" distL="114300" distR="114300" simplePos="0" relativeHeight="251678720" behindDoc="0" locked="0" layoutInCell="1" allowOverlap="1" wp14:anchorId="20F0CD13" wp14:editId="50F808F9">
                <wp:simplePos x="0" y="0"/>
                <wp:positionH relativeFrom="column">
                  <wp:posOffset>113030</wp:posOffset>
                </wp:positionH>
                <wp:positionV relativeFrom="paragraph">
                  <wp:posOffset>1278255</wp:posOffset>
                </wp:positionV>
                <wp:extent cx="1365425" cy="487680"/>
                <wp:effectExtent l="0" t="228600" r="0" b="274320"/>
                <wp:wrapNone/>
                <wp:docPr id="48" name="Left Arrow 48"/>
                <wp:cNvGraphicFramePr/>
                <a:graphic xmlns:a="http://schemas.openxmlformats.org/drawingml/2006/main">
                  <a:graphicData uri="http://schemas.microsoft.com/office/word/2010/wordprocessingShape">
                    <wps:wsp>
                      <wps:cNvSpPr/>
                      <wps:spPr>
                        <a:xfrm rot="2098599">
                          <a:off x="0" y="0"/>
                          <a:ext cx="1365425"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4B98D" w14:textId="77777777" w:rsidR="00D60857" w:rsidRDefault="00D60857" w:rsidP="00BA72B2">
                            <w:pPr>
                              <w:jc w:val="center"/>
                            </w:pPr>
                            <w:r>
                              <w:t>Student Lookup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CD13" id="Left Arrow 48" o:spid="_x0000_s1039" type="#_x0000_t66" style="position:absolute;margin-left:8.9pt;margin-top:100.65pt;width:107.5pt;height:38.4pt;rotation:229223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" adj="3857" fillcolor="red" strokecolor="#1f4d78 [1604]" strokeweight="1pt">
                <v:textbox>
                  <w:txbxContent>
                    <w:p w14:paraId="5E54B98D" w14:textId="77777777" w:rsidR="00D60857" w:rsidRDefault="00D60857" w:rsidP="00BA72B2">
                      <w:pPr>
                        <w:jc w:val="center"/>
                      </w:pPr>
                      <w:r>
                        <w:t>Student Lookup</w:t>
                      </w:r>
                    </w:p>
                  </w:txbxContent>
                </v:textbox>
              </v:shape>
            </w:pict>
          </mc:Fallback>
        </mc:AlternateContent>
      </w:r>
      <w:r w:rsidR="003943DD">
        <w:rPr>
          <w:noProof/>
        </w:rPr>
        <w:drawing>
          <wp:inline distT="0" distB="0" distL="0" distR="0" wp14:anchorId="567D25B4" wp14:editId="1A1C3DCA">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338A3FA5" w14:textId="77777777" w:rsidR="006550E3" w:rsidRDefault="006550E3" w:rsidP="006550E3">
      <w:pPr>
        <w:jc w:val="right"/>
      </w:pPr>
      <w:r>
        <w:t>Figure 19</w:t>
      </w:r>
    </w:p>
    <w:p w14:paraId="59B8591C" w14:textId="77777777" w:rsidR="00A73A40" w:rsidRDefault="00A73A40" w:rsidP="00A73A40"/>
    <w:p w14:paraId="103F5B8B" w14:textId="1EEC1808" w:rsidR="00A73A40" w:rsidRDefault="00A73A40" w:rsidP="00A73A40">
      <w:r>
        <w:t xml:space="preserve">Also, there is a section in the upper </w:t>
      </w:r>
      <w:commentRangeStart w:id="9"/>
      <w:r>
        <w:t>left</w:t>
      </w:r>
      <w:del w:id="10" w:author="Way, Gordon" w:date="2018-02-20T13:13:00Z">
        <w:r w:rsidDel="00661EC5">
          <w:delText xml:space="preserve"> </w:delText>
        </w:r>
      </w:del>
      <w:ins w:id="11" w:author="Way, Gordon" w:date="2018-02-20T13:14:00Z">
        <w:r w:rsidR="00661EC5">
          <w:t>-</w:t>
        </w:r>
      </w:ins>
      <w:r>
        <w:t xml:space="preserve">hand </w:t>
      </w:r>
      <w:commentRangeEnd w:id="9"/>
      <w:r w:rsidR="005B27C2">
        <w:rPr>
          <w:rStyle w:val="CommentReference"/>
        </w:rPr>
        <w:commentReference w:id="9"/>
      </w:r>
      <w:r>
        <w:t xml:space="preserve">corner of the page that allows users to look up a student’s </w:t>
      </w:r>
      <w:r w:rsidR="000B6B7A">
        <w:t>name, using their student number</w:t>
      </w:r>
      <w:r>
        <w:t xml:space="preserve">. For example, on the chart depicted in figure </w:t>
      </w:r>
      <w:r w:rsidR="000B6B7A">
        <w:t>19</w:t>
      </w:r>
      <w:r>
        <w:t xml:space="preserve">, student number 111111 has six ODRs, meeting the team’s decision rule for </w:t>
      </w:r>
      <w:r w:rsidR="000B6B7A">
        <w:t xml:space="preserve">evaluation for </w:t>
      </w:r>
      <w:r>
        <w:t>a Tier 3</w:t>
      </w:r>
      <w:r w:rsidR="000B6B7A">
        <w:t xml:space="preserve"> intervention</w:t>
      </w:r>
      <w:r>
        <w:t>. By typing the student’s number into the student lookup, the feature return</w:t>
      </w:r>
      <w:r w:rsidR="000B6B7A">
        <w:t>s</w:t>
      </w:r>
      <w:r>
        <w:t xml:space="preserve"> the student’s name.</w:t>
      </w:r>
    </w:p>
    <w:p w14:paraId="69A7AB33" w14:textId="77777777" w:rsidR="00A73A40" w:rsidRDefault="00A73A40" w:rsidP="00A73A40"/>
    <w:p w14:paraId="605FBD36" w14:textId="77777777" w:rsidR="00A73A40" w:rsidRDefault="000B6B7A" w:rsidP="00A73A40">
      <w:r>
        <w:rPr>
          <w:noProof/>
        </w:rPr>
        <mc:AlternateContent>
          <mc:Choice Requires="wps">
            <w:drawing>
              <wp:anchor distT="0" distB="0" distL="114300" distR="114300" simplePos="0" relativeHeight="251780096" behindDoc="0" locked="0" layoutInCell="1" allowOverlap="1" wp14:anchorId="487B283A" wp14:editId="37C31B9A">
                <wp:simplePos x="0" y="0"/>
                <wp:positionH relativeFrom="column">
                  <wp:posOffset>210820</wp:posOffset>
                </wp:positionH>
                <wp:positionV relativeFrom="paragraph">
                  <wp:posOffset>1198245</wp:posOffset>
                </wp:positionV>
                <wp:extent cx="1245530" cy="487680"/>
                <wp:effectExtent l="0" t="171450" r="12065" b="160020"/>
                <wp:wrapNone/>
                <wp:docPr id="49" name="Left Arrow 49"/>
                <wp:cNvGraphicFramePr/>
                <a:graphic xmlns:a="http://schemas.openxmlformats.org/drawingml/2006/main">
                  <a:graphicData uri="http://schemas.microsoft.com/office/word/2010/wordprocessingShape">
                    <wps:wsp>
                      <wps:cNvSpPr/>
                      <wps:spPr>
                        <a:xfrm rot="1507338">
                          <a:off x="0" y="0"/>
                          <a:ext cx="1245530"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AC7D03" w14:textId="77777777" w:rsidR="000B6B7A" w:rsidRDefault="000B6B7A" w:rsidP="000B6B7A">
                            <w:pPr>
                              <w:jc w:val="center"/>
                            </w:pPr>
                            <w:r>
                              <w:t>Select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283A" id="Left Arrow 49" o:spid="_x0000_s1040" type="#_x0000_t66" style="position:absolute;margin-left:16.6pt;margin-top:94.35pt;width:98.05pt;height:38.4pt;rotation:1646415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" adj="4229" fillcolor="red" strokecolor="#1f4d78 [1604]" strokeweight="1pt">
                <v:textbox>
                  <w:txbxContent>
                    <w:p w14:paraId="26AC7D03" w14:textId="77777777" w:rsidR="000B6B7A" w:rsidRDefault="000B6B7A" w:rsidP="000B6B7A">
                      <w:pPr>
                        <w:jc w:val="center"/>
                      </w:pPr>
                      <w:r>
                        <w:t>Select Student</w:t>
                      </w:r>
                    </w:p>
                  </w:txbxContent>
                </v:textbox>
              </v:shape>
            </w:pict>
          </mc:Fallback>
        </mc:AlternateContent>
      </w:r>
      <w:r>
        <w:rPr>
          <w:noProof/>
        </w:rPr>
        <w:t xml:space="preserve"> </w:t>
      </w:r>
      <w:r w:rsidR="00A73A40">
        <w:rPr>
          <w:noProof/>
        </w:rPr>
        <w:drawing>
          <wp:inline distT="0" distB="0" distL="0" distR="0" wp14:anchorId="5306B750" wp14:editId="43B36622">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53EA99DB" w14:textId="77777777" w:rsidR="006550E3" w:rsidRDefault="006550E3" w:rsidP="006550E3">
      <w:pPr>
        <w:jc w:val="right"/>
      </w:pPr>
      <w:r>
        <w:t>Figure 20</w:t>
      </w:r>
    </w:p>
    <w:p w14:paraId="6A1D4D35" w14:textId="77777777" w:rsidR="006550E3" w:rsidRDefault="00A73A40" w:rsidP="000B6B7A">
      <w:r>
        <w:t>The second report that requires additional explanation is the Student Dashboard. This screen allows the team to run a report on an individual student. Reports include Monthly and Annual Cumulative reports by Behaviors, Location, Time, Possible Motivation, Others Involved (by role), and Number of Days Suspended. The student’s IEP status is also indicated. This is to assist administrators to determine whether a student requires a manifestation hearing.</w:t>
      </w:r>
      <w:r w:rsidR="000B6B7A">
        <w:t xml:space="preserve"> </w:t>
      </w:r>
    </w:p>
    <w:p w14:paraId="0127E49E" w14:textId="77777777" w:rsidR="00A73A40" w:rsidRDefault="00A73A40" w:rsidP="00A73A40">
      <w:r>
        <w:t>To pull up a student’s discipline data, simply enter the student’s number in the yellow cell below the “Student Number” label.</w:t>
      </w:r>
      <w:r w:rsidR="000B6B7A">
        <w:t xml:space="preserve"> The student’s discipline data will then appear in the graphs.</w:t>
      </w:r>
      <w:r>
        <w:t xml:space="preserve"> </w:t>
      </w:r>
      <w:r w:rsidRPr="004E184C">
        <w:rPr>
          <w:b/>
        </w:rPr>
        <w:t>Please note that the month and year for the student dashboard are</w:t>
      </w:r>
      <w:r>
        <w:rPr>
          <w:b/>
        </w:rPr>
        <w:t xml:space="preserve"> </w:t>
      </w:r>
      <w:r w:rsidRPr="004E184C">
        <w:rPr>
          <w:b/>
        </w:rPr>
        <w:t>also set on the Main Menu page</w:t>
      </w:r>
      <w:r>
        <w:t xml:space="preserve">. </w:t>
      </w:r>
    </w:p>
    <w:p w14:paraId="727A2643" w14:textId="77777777" w:rsidR="00684CE9" w:rsidRDefault="00684CE9" w:rsidP="005F3D73"/>
    <w:p w14:paraId="531AC044" w14:textId="77777777" w:rsidR="004E184C" w:rsidRDefault="004E184C" w:rsidP="005F3D73"/>
    <w:p w14:paraId="444ED3AF" w14:textId="77777777" w:rsidR="00D1601D" w:rsidRDefault="00D1601D" w:rsidP="005F3D73"/>
    <w:p w14:paraId="1F1BB864" w14:textId="77777777" w:rsidR="00903838" w:rsidRDefault="00903838" w:rsidP="005F3D73"/>
    <w:p w14:paraId="057DA9AD" w14:textId="77777777" w:rsidR="00D916C4" w:rsidRDefault="00D916C4" w:rsidP="005F3D73"/>
    <w:p w14:paraId="40E3010E" w14:textId="77777777" w:rsidR="00D916C4" w:rsidRDefault="00D916C4" w:rsidP="005F3D73"/>
    <w:p w14:paraId="5FAC3A32" w14:textId="77777777" w:rsidR="00D916C4" w:rsidRDefault="003F1FE7" w:rsidP="005F3D73">
      <w:r>
        <w:rPr>
          <w:noProof/>
        </w:rPr>
        <w:drawing>
          <wp:inline distT="0" distB="0" distL="0" distR="0" wp14:anchorId="5461F9AC" wp14:editId="4DB414B9">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6D416E46" w14:textId="77777777" w:rsidR="000B6B7A" w:rsidRDefault="006550E3" w:rsidP="000B6B7A">
      <w:pPr>
        <w:jc w:val="right"/>
      </w:pPr>
      <w:r>
        <w:t>Figure 2</w:t>
      </w:r>
      <w:r w:rsidR="000B6B7A">
        <w:t>1</w:t>
      </w:r>
    </w:p>
    <w:p w14:paraId="023052AB" w14:textId="77777777" w:rsidR="00D1601D" w:rsidRDefault="00D1601D" w:rsidP="000B6B7A">
      <w:r>
        <w:t>Below the School Dashboard section of</w:t>
      </w:r>
      <w:r w:rsidR="00C53754">
        <w:t xml:space="preserve"> </w:t>
      </w:r>
      <w:r>
        <w:t xml:space="preserve">the Main Menu page are links to 13 Additional Reports. These </w:t>
      </w:r>
      <w:r w:rsidR="000B6B7A">
        <w:t>include</w:t>
      </w:r>
      <w:r>
        <w:t>: 1) Custom Drill Down Tool</w:t>
      </w:r>
      <w:r w:rsidR="003F1FE7">
        <w:t>; 2) ODR by Racial Composition; 3) Risk Index Over Time; 4) Risk Ratios Over Time; 5) ODRs by IEP Status; 6) Triangle Generator; 7) Majors by Motivation; 8) Others Involved; 9) Majors by Staff; 10) Referrals</w:t>
      </w:r>
      <w:r w:rsidR="004F07F4">
        <w:t xml:space="preserve"> </w:t>
      </w:r>
      <w:r w:rsidR="003F1FE7">
        <w:t>by Gender; 11) Administrative decision; 12) Total Days of Suspension; 13) Total Days</w:t>
      </w:r>
      <w:r w:rsidR="004F07F4">
        <w:t xml:space="preserve"> </w:t>
      </w:r>
      <w:r w:rsidR="003F1FE7">
        <w:t>of</w:t>
      </w:r>
      <w:r w:rsidR="004F07F4">
        <w:t xml:space="preserve"> </w:t>
      </w:r>
      <w:r w:rsidR="003F1FE7">
        <w:t>Suspension by Race and</w:t>
      </w:r>
      <w:r w:rsidR="004F07F4">
        <w:t xml:space="preserve"> </w:t>
      </w:r>
      <w:r w:rsidR="003F1FE7">
        <w:t>Ethnicity.</w:t>
      </w:r>
    </w:p>
    <w:p w14:paraId="12E01881" w14:textId="77777777" w:rsidR="000B6B7A" w:rsidRDefault="000B6B7A" w:rsidP="005F3D73"/>
    <w:p w14:paraId="3A18D10D" w14:textId="77777777" w:rsidR="000B6B7A" w:rsidRPr="000B6B7A" w:rsidRDefault="000B6B7A" w:rsidP="005F3D73">
      <w:pPr>
        <w:rPr>
          <w:b/>
        </w:rPr>
      </w:pPr>
      <w:r w:rsidRPr="000B6B7A">
        <w:rPr>
          <w:b/>
        </w:rPr>
        <w:t>Additional Reports</w:t>
      </w:r>
    </w:p>
    <w:p w14:paraId="6518B570" w14:textId="77777777" w:rsidR="003F1FE7" w:rsidRDefault="005E1753" w:rsidP="005F3D73">
      <w:r>
        <w:t>Most of the A</w:t>
      </w:r>
      <w:r w:rsidR="000B6B7A">
        <w:t xml:space="preserve">dditional Reports chart </w:t>
      </w:r>
      <w:r>
        <w:t xml:space="preserve">monthly and cumulative </w:t>
      </w:r>
      <w:r w:rsidR="000B6B7A">
        <w:t xml:space="preserve">major ODRs </w:t>
      </w:r>
      <w:r>
        <w:t xml:space="preserve">by </w:t>
      </w:r>
      <w:r w:rsidR="00684CE9">
        <w:t>specific variable</w:t>
      </w:r>
      <w:r>
        <w:t>s</w:t>
      </w:r>
      <w:r w:rsidR="003F1FE7">
        <w:t xml:space="preserve">. Exceptions include the </w:t>
      </w:r>
      <w:r w:rsidR="00684CE9">
        <w:t>“</w:t>
      </w:r>
      <w:r w:rsidR="003F1FE7">
        <w:t>Racial Composition,</w:t>
      </w:r>
      <w:r w:rsidR="00684CE9">
        <w:t>”</w:t>
      </w:r>
      <w:r w:rsidR="003F1FE7">
        <w:t xml:space="preserve"> </w:t>
      </w:r>
      <w:r w:rsidR="00684CE9">
        <w:t>“</w:t>
      </w:r>
      <w:r w:rsidR="003F1FE7">
        <w:t>Risk Indices,</w:t>
      </w:r>
      <w:r w:rsidR="00684CE9">
        <w:t>”</w:t>
      </w:r>
      <w:r w:rsidR="003F1FE7">
        <w:t xml:space="preserve"> </w:t>
      </w:r>
      <w:r w:rsidR="00684CE9">
        <w:t>“</w:t>
      </w:r>
      <w:r w:rsidR="003F1FE7">
        <w:t>Risk</w:t>
      </w:r>
      <w:r w:rsidR="004F07F4">
        <w:t xml:space="preserve"> </w:t>
      </w:r>
      <w:r w:rsidR="003F1FE7">
        <w:t>Ratios,</w:t>
      </w:r>
      <w:r w:rsidR="00684CE9">
        <w:t>”</w:t>
      </w:r>
      <w:r w:rsidR="003F1FE7">
        <w:t xml:space="preserve"> </w:t>
      </w:r>
      <w:r w:rsidR="00684CE9">
        <w:t>“</w:t>
      </w:r>
      <w:r w:rsidR="003F1FE7">
        <w:t>ODRs by IEP Status,</w:t>
      </w:r>
      <w:r w:rsidR="00684CE9">
        <w:t>”</w:t>
      </w:r>
      <w:r w:rsidR="003F1FE7">
        <w:t xml:space="preserve"> the</w:t>
      </w:r>
      <w:r w:rsidR="004F07F4">
        <w:t xml:space="preserve"> </w:t>
      </w:r>
      <w:r w:rsidR="00684CE9">
        <w:t>“</w:t>
      </w:r>
      <w:r w:rsidR="003F1FE7">
        <w:t>Triangle Report,</w:t>
      </w:r>
      <w:r w:rsidR="00684CE9">
        <w:t>”</w:t>
      </w:r>
      <w:r w:rsidR="003F1FE7">
        <w:t xml:space="preserve"> and</w:t>
      </w:r>
      <w:r w:rsidR="004F07F4">
        <w:t xml:space="preserve"> </w:t>
      </w:r>
      <w:r w:rsidR="003F1FE7">
        <w:t xml:space="preserve">the </w:t>
      </w:r>
      <w:r w:rsidR="00684CE9">
        <w:t>“</w:t>
      </w:r>
      <w:r w:rsidR="003F1FE7">
        <w:t>Custom Drill Down Tool.</w:t>
      </w:r>
      <w:r w:rsidR="00684CE9">
        <w:t>”</w:t>
      </w:r>
      <w:r w:rsidR="003F1FE7">
        <w:t xml:space="preserve"> </w:t>
      </w:r>
      <w:r w:rsidR="006A132C">
        <w:t>The</w:t>
      </w:r>
      <w:r w:rsidR="004F07F4">
        <w:t xml:space="preserve"> </w:t>
      </w:r>
      <w:r w:rsidR="006A132C">
        <w:t>disproportionality reports each chart their</w:t>
      </w:r>
      <w:r w:rsidR="004F07F4">
        <w:t xml:space="preserve"> </w:t>
      </w:r>
      <w:r w:rsidR="006A132C">
        <w:t>respective indicator by year.</w:t>
      </w:r>
      <w:r w:rsidR="00684CE9">
        <w:t xml:space="preserve"> The “Triangle Report” and</w:t>
      </w:r>
      <w:r w:rsidR="007B49E2">
        <w:t xml:space="preserve"> </w:t>
      </w:r>
      <w:r w:rsidR="00684CE9">
        <w:t>“Custom Drill Down Tool” require further explanation.</w:t>
      </w:r>
      <w:r>
        <w:t xml:space="preserve"> Figure 22 shows</w:t>
      </w:r>
      <w:r w:rsidR="00395AB1">
        <w:t xml:space="preserve"> </w:t>
      </w:r>
      <w:r>
        <w:t>the how the Risk Ratio report depicts multi-year risk ratios for different demographic</w:t>
      </w:r>
      <w:r w:rsidR="00395AB1">
        <w:t xml:space="preserve"> </w:t>
      </w:r>
      <w:r>
        <w:t>groups.</w:t>
      </w:r>
    </w:p>
    <w:p w14:paraId="7FF58218" w14:textId="77777777" w:rsidR="006A132C" w:rsidRDefault="006A132C" w:rsidP="005F3D73">
      <w:r>
        <w:rPr>
          <w:noProof/>
        </w:rPr>
        <w:drawing>
          <wp:inline distT="0" distB="0" distL="0" distR="0" wp14:anchorId="108BE3DD" wp14:editId="61B142EA">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088CCEF4" w14:textId="77777777" w:rsidR="006550E3" w:rsidRDefault="006550E3" w:rsidP="006550E3">
      <w:pPr>
        <w:jc w:val="right"/>
      </w:pPr>
      <w:r>
        <w:t>Figure 2</w:t>
      </w:r>
      <w:r w:rsidR="000B6B7A">
        <w:t>2</w:t>
      </w:r>
    </w:p>
    <w:p w14:paraId="1CEC206A" w14:textId="77777777" w:rsidR="00684CE9" w:rsidRDefault="00684CE9" w:rsidP="005F3D73"/>
    <w:p w14:paraId="29A437B5" w14:textId="77777777" w:rsidR="00C27707" w:rsidRDefault="00684CE9" w:rsidP="005F3D73">
      <w:r>
        <w:t>The “T</w:t>
      </w:r>
      <w:r w:rsidR="006A132C">
        <w:t xml:space="preserve">riangle </w:t>
      </w:r>
      <w:r>
        <w:t>R</w:t>
      </w:r>
      <w:r w:rsidR="006A132C">
        <w:t>eport</w:t>
      </w:r>
      <w:r>
        <w:t>”</w:t>
      </w:r>
      <w:r w:rsidR="006A132C">
        <w:t xml:space="preserve"> includes</w:t>
      </w:r>
      <w:r w:rsidR="004F07F4">
        <w:t xml:space="preserve"> </w:t>
      </w:r>
      <w:r w:rsidR="006A132C">
        <w:t xml:space="preserve">two charts: a </w:t>
      </w:r>
      <w:r>
        <w:t>triangle c</w:t>
      </w:r>
      <w:r w:rsidR="006A132C">
        <w:t>h</w:t>
      </w:r>
      <w:r w:rsidR="005E1753">
        <w:t xml:space="preserve">art for the current year, and an area graph charting </w:t>
      </w:r>
      <w:r>
        <w:t>t</w:t>
      </w:r>
      <w:r w:rsidR="00C27707">
        <w:t>riangle</w:t>
      </w:r>
      <w:r w:rsidR="006A132C">
        <w:t xml:space="preserve"> </w:t>
      </w:r>
      <w:r w:rsidR="005E1753">
        <w:t>data</w:t>
      </w:r>
      <w:r w:rsidR="00C27707">
        <w:t xml:space="preserve"> over time. The triangle chart for</w:t>
      </w:r>
      <w:r w:rsidR="006A132C">
        <w:t xml:space="preserve"> the current school year </w:t>
      </w:r>
      <w:r w:rsidR="00C27707">
        <w:t>charts the number of students</w:t>
      </w:r>
      <w:r w:rsidR="004F07F4">
        <w:t xml:space="preserve"> </w:t>
      </w:r>
      <w:r w:rsidR="00C27707">
        <w:t>with</w:t>
      </w:r>
      <w:r w:rsidR="004F07F4">
        <w:t xml:space="preserve"> </w:t>
      </w:r>
      <w:r w:rsidR="00C27707">
        <w:t>0-1 ODRs, 2-5 ODRs, and</w:t>
      </w:r>
      <w:r w:rsidR="004F07F4">
        <w:t xml:space="preserve"> </w:t>
      </w:r>
      <w:r w:rsidR="00C27707">
        <w:t>6 or</w:t>
      </w:r>
      <w:r w:rsidR="004F07F4">
        <w:t xml:space="preserve"> </w:t>
      </w:r>
      <w:r w:rsidR="00C27707">
        <w:t>more</w:t>
      </w:r>
      <w:r w:rsidR="004F07F4">
        <w:t xml:space="preserve"> </w:t>
      </w:r>
      <w:r w:rsidR="00C27707">
        <w:t>ODRs. This</w:t>
      </w:r>
      <w:r w:rsidR="004F07F4">
        <w:t xml:space="preserve"> </w:t>
      </w:r>
      <w:r w:rsidR="00C27707">
        <w:t>report actually contains two triangles. The triangle on</w:t>
      </w:r>
      <w:r w:rsidR="004F07F4">
        <w:t xml:space="preserve"> </w:t>
      </w:r>
      <w:r w:rsidR="00C27707">
        <w:t>the</w:t>
      </w:r>
      <w:r w:rsidR="004F07F4">
        <w:t xml:space="preserve"> </w:t>
      </w:r>
      <w:r w:rsidR="00C27707">
        <w:t>right shows the school’s data</w:t>
      </w:r>
      <w:r w:rsidR="0094069C">
        <w:t>, and updates</w:t>
      </w:r>
      <w:r w:rsidR="004F07F4">
        <w:t xml:space="preserve"> </w:t>
      </w:r>
      <w:r w:rsidR="0094069C">
        <w:t>automatically as</w:t>
      </w:r>
      <w:r w:rsidR="004F07F4">
        <w:t xml:space="preserve"> </w:t>
      </w:r>
      <w:r w:rsidR="0094069C">
        <w:t>new referrals are entered into the system</w:t>
      </w:r>
      <w:r w:rsidR="00C27707">
        <w:t>. The triangle on the</w:t>
      </w:r>
      <w:r w:rsidR="004F07F4">
        <w:t xml:space="preserve"> </w:t>
      </w:r>
      <w:r w:rsidR="00C27707">
        <w:t>left offers</w:t>
      </w:r>
      <w:r w:rsidR="004F07F4">
        <w:t xml:space="preserve"> </w:t>
      </w:r>
      <w:r w:rsidR="00C27707">
        <w:t>a</w:t>
      </w:r>
      <w:r w:rsidR="004F07F4">
        <w:t xml:space="preserve"> </w:t>
      </w:r>
      <w:r w:rsidR="00C27707">
        <w:t>comparison of a</w:t>
      </w:r>
      <w:r w:rsidR="004F07F4">
        <w:t xml:space="preserve"> </w:t>
      </w:r>
      <w:r w:rsidR="00C27707">
        <w:t>similarly configured school based on</w:t>
      </w:r>
      <w:r w:rsidR="004F07F4">
        <w:t xml:space="preserve"> </w:t>
      </w:r>
      <w:r w:rsidR="00C27707">
        <w:t xml:space="preserve">SWIS </w:t>
      </w:r>
      <w:r w:rsidR="0094069C">
        <w:t>data from</w:t>
      </w:r>
      <w:r w:rsidR="00C27707">
        <w:t xml:space="preserve"> </w:t>
      </w:r>
      <w:r w:rsidR="0094069C">
        <w:t>2016-2017</w:t>
      </w:r>
      <w:r w:rsidR="00C27707">
        <w:t xml:space="preserve"> school year. To change the comparison data to match your school’s</w:t>
      </w:r>
      <w:r w:rsidR="004F07F4">
        <w:t xml:space="preserve"> </w:t>
      </w:r>
      <w:r w:rsidR="00C27707">
        <w:t>configuration, use the dropdown menu above the triangle chart.</w:t>
      </w:r>
    </w:p>
    <w:p w14:paraId="1BF9F33F" w14:textId="77777777" w:rsidR="00903838" w:rsidRDefault="00BB08DB" w:rsidP="005F3D73">
      <w:r>
        <w:rPr>
          <w:noProof/>
        </w:rPr>
        <mc:AlternateContent>
          <mc:Choice Requires="wps">
            <w:drawing>
              <wp:anchor distT="0" distB="0" distL="114300" distR="114300" simplePos="0" relativeHeight="251685888" behindDoc="0" locked="0" layoutInCell="1" allowOverlap="1" wp14:anchorId="6860FC99" wp14:editId="6BC76181">
                <wp:simplePos x="0" y="0"/>
                <wp:positionH relativeFrom="column">
                  <wp:posOffset>647699</wp:posOffset>
                </wp:positionH>
                <wp:positionV relativeFrom="paragraph">
                  <wp:posOffset>3783331</wp:posOffset>
                </wp:positionV>
                <wp:extent cx="1219200" cy="487680"/>
                <wp:effectExtent l="19050" t="171450" r="0" b="160020"/>
                <wp:wrapNone/>
                <wp:docPr id="52" name="Right Arrow 52"/>
                <wp:cNvGraphicFramePr/>
                <a:graphic xmlns:a="http://schemas.openxmlformats.org/drawingml/2006/main">
                  <a:graphicData uri="http://schemas.microsoft.com/office/word/2010/wordprocessingShape">
                    <wps:wsp>
                      <wps:cNvSpPr/>
                      <wps:spPr>
                        <a:xfrm rot="19952797">
                          <a:off x="0" y="0"/>
                          <a:ext cx="1219200" cy="4876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DEC35" w14:textId="77777777" w:rsidR="00D60857" w:rsidRDefault="00D60857" w:rsidP="00BB08DB">
                            <w:pPr>
                              <w:jc w:val="center"/>
                            </w:pPr>
                            <w:r>
                              <w:t>SWIS Norms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60FC99" id="Right Arrow 52" o:spid="_x0000_s1041" type="#_x0000_t13" style="position:absolute;margin-left:51pt;margin-top:297.9pt;width:96pt;height:38.4pt;rotation:-1799185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" adj="17280" fillcolor="red" strokecolor="#1f4d78 [1604]" strokeweight="1pt">
                <v:textbox>
                  <w:txbxContent>
                    <w:p w14:paraId="5CEDEC35" w14:textId="77777777" w:rsidR="00D60857" w:rsidRDefault="00D60857" w:rsidP="00BB08DB">
                      <w:pPr>
                        <w:jc w:val="center"/>
                      </w:pPr>
                      <w:r>
                        <w:t>SWIS Norms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AF48F97" wp14:editId="73358C43">
                <wp:simplePos x="0" y="0"/>
                <wp:positionH relativeFrom="column">
                  <wp:posOffset>3221018</wp:posOffset>
                </wp:positionH>
                <wp:positionV relativeFrom="paragraph">
                  <wp:posOffset>3774524</wp:posOffset>
                </wp:positionV>
                <wp:extent cx="1234581" cy="487680"/>
                <wp:effectExtent l="0" t="152400" r="22860" b="160020"/>
                <wp:wrapNone/>
                <wp:docPr id="51" name="Left Arrow 51"/>
                <wp:cNvGraphicFramePr/>
                <a:graphic xmlns:a="http://schemas.openxmlformats.org/drawingml/2006/main">
                  <a:graphicData uri="http://schemas.microsoft.com/office/word/2010/wordprocessingShape">
                    <wps:wsp>
                      <wps:cNvSpPr/>
                      <wps:spPr>
                        <a:xfrm rot="1507338">
                          <a:off x="0" y="0"/>
                          <a:ext cx="1234581"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EAF71" w14:textId="77777777" w:rsidR="00D60857" w:rsidRDefault="00D60857" w:rsidP="00BB08DB">
                            <w:pPr>
                              <w:jc w:val="center"/>
                            </w:pPr>
                            <w:r>
                              <w:t>School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8F97" id="Left Arrow 51" o:spid="_x0000_s1042" type="#_x0000_t66" style="position:absolute;margin-left:253.6pt;margin-top:297.2pt;width:97.2pt;height:38.4pt;rotation:164641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" adj="4266" fillcolor="red" strokecolor="#1f4d78 [1604]" strokeweight="1pt">
                <v:textbox>
                  <w:txbxContent>
                    <w:p w14:paraId="3A4EAF71" w14:textId="77777777" w:rsidR="00D60857" w:rsidRDefault="00D60857" w:rsidP="00BB08DB">
                      <w:pPr>
                        <w:jc w:val="center"/>
                      </w:pPr>
                      <w:r>
                        <w:t>School Data</w:t>
                      </w:r>
                    </w:p>
                  </w:txbxContent>
                </v:textbox>
              </v:shape>
            </w:pict>
          </mc:Fallback>
        </mc:AlternateContent>
      </w:r>
      <w:r w:rsidR="00684CE9">
        <w:rPr>
          <w:noProof/>
        </w:rPr>
        <mc:AlternateContent>
          <mc:Choice Requires="wps">
            <w:drawing>
              <wp:anchor distT="0" distB="0" distL="114300" distR="114300" simplePos="0" relativeHeight="251682816" behindDoc="0" locked="0" layoutInCell="1" allowOverlap="1" wp14:anchorId="6852E292" wp14:editId="4ECADB2C">
                <wp:simplePos x="0" y="0"/>
                <wp:positionH relativeFrom="column">
                  <wp:posOffset>2339340</wp:posOffset>
                </wp:positionH>
                <wp:positionV relativeFrom="paragraph">
                  <wp:posOffset>1089025</wp:posOffset>
                </wp:positionV>
                <wp:extent cx="1925048" cy="487680"/>
                <wp:effectExtent l="0" t="304800" r="0" b="293370"/>
                <wp:wrapNone/>
                <wp:docPr id="50" name="Left Arrow 50"/>
                <wp:cNvGraphicFramePr/>
                <a:graphic xmlns:a="http://schemas.openxmlformats.org/drawingml/2006/main">
                  <a:graphicData uri="http://schemas.microsoft.com/office/word/2010/wordprocessingShape">
                    <wps:wsp>
                      <wps:cNvSpPr/>
                      <wps:spPr>
                        <a:xfrm rot="1507338">
                          <a:off x="0" y="0"/>
                          <a:ext cx="1925048"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F00865" w14:textId="77777777" w:rsidR="00D60857" w:rsidRDefault="00D60857" w:rsidP="00684CE9">
                            <w:pPr>
                              <w:jc w:val="center"/>
                            </w:pPr>
                            <w:r>
                              <w:t>Select School Configuration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E292" id="Left Arrow 50" o:spid="_x0000_s1043" type="#_x0000_t66" style="position:absolute;margin-left:184.2pt;margin-top:85.75pt;width:151.6pt;height:38.4pt;rotation:164641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" adj="2736" fillcolor="red" strokecolor="#1f4d78 [1604]" strokeweight="1pt">
                <v:textbox>
                  <w:txbxContent>
                    <w:p w14:paraId="50F00865" w14:textId="77777777" w:rsidR="00D60857" w:rsidRDefault="00D60857" w:rsidP="00684CE9">
                      <w:pPr>
                        <w:jc w:val="center"/>
                      </w:pPr>
                      <w:r>
                        <w:t>Select School Configuration</w:t>
                      </w:r>
                    </w:p>
                  </w:txbxContent>
                </v:textbox>
              </v:shape>
            </w:pict>
          </mc:Fallback>
        </mc:AlternateContent>
      </w:r>
      <w:r w:rsidR="0094069C">
        <w:rPr>
          <w:noProof/>
        </w:rPr>
        <w:drawing>
          <wp:inline distT="0" distB="0" distL="0" distR="0" wp14:anchorId="5747028C" wp14:editId="5A398D59">
            <wp:extent cx="4636770" cy="6306908"/>
            <wp:effectExtent l="152400" t="171450" r="354330" b="3606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1812" r="71520" b="9320"/>
                    <a:stretch/>
                  </pic:blipFill>
                  <pic:spPr bwMode="auto">
                    <a:xfrm>
                      <a:off x="0" y="0"/>
                      <a:ext cx="4656161" cy="63332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EF57F38" w14:textId="77777777" w:rsidR="006550E3" w:rsidRDefault="006550E3" w:rsidP="006550E3">
      <w:pPr>
        <w:jc w:val="right"/>
      </w:pPr>
      <w:r>
        <w:t>Figure 2</w:t>
      </w:r>
      <w:r w:rsidR="000B6B7A">
        <w:t>3</w:t>
      </w:r>
    </w:p>
    <w:p w14:paraId="0B1E5E30" w14:textId="77777777" w:rsidR="00A73A40" w:rsidRDefault="00A73A40" w:rsidP="00A73A40">
      <w:r>
        <w:t xml:space="preserve">Below the triangle chart for the current school year is </w:t>
      </w:r>
      <w:r w:rsidR="005E1753">
        <w:t>an area chart that shows how response to intervention data changes</w:t>
      </w:r>
      <w:r w:rsidR="00395AB1">
        <w:t xml:space="preserve"> </w:t>
      </w:r>
      <w:r w:rsidR="005E1753">
        <w:t>over</w:t>
      </w:r>
      <w:r w:rsidR="00395AB1">
        <w:t xml:space="preserve"> </w:t>
      </w:r>
      <w:r w:rsidR="005E1753">
        <w:t>up to five years.</w:t>
      </w:r>
    </w:p>
    <w:p w14:paraId="27101EEC" w14:textId="77777777" w:rsidR="006A132C" w:rsidRDefault="006A132C" w:rsidP="005F3D73"/>
    <w:p w14:paraId="307F0227" w14:textId="77777777" w:rsidR="00903838" w:rsidRDefault="00903838" w:rsidP="005F3D73"/>
    <w:p w14:paraId="13825169" w14:textId="77777777" w:rsidR="007166CC" w:rsidRDefault="007166CC" w:rsidP="005F3D73"/>
    <w:p w14:paraId="0979E850" w14:textId="77777777" w:rsidR="00D656B4" w:rsidRDefault="00D656B4" w:rsidP="005F3D73">
      <w:r>
        <w:t xml:space="preserve">Custom </w:t>
      </w:r>
      <w:r w:rsidR="00997E15">
        <w:t>Drilldown</w:t>
      </w:r>
    </w:p>
    <w:p w14:paraId="1145ECA6" w14:textId="43465648" w:rsidR="00661EC5" w:rsidRDefault="00997E15" w:rsidP="005F3D73">
      <w:pPr>
        <w:rPr>
          <w:ins w:id="12" w:author="Way, Gordon" w:date="2018-02-20T13:15:00Z"/>
        </w:rPr>
      </w:pPr>
      <w:r>
        <w:t xml:space="preserve">The DCT uses Excel Pivot Tables to drill down into the data. </w:t>
      </w:r>
      <w:ins w:id="13" w:author="Way, Gordon" w:date="2018-02-20T13:15:00Z">
        <w:r w:rsidR="00661EC5">
          <w:t>As mentioned earlier, some versions of</w:t>
        </w:r>
      </w:ins>
      <w:ins w:id="14" w:author="Way, Gordon" w:date="2018-02-20T15:02:00Z">
        <w:r w:rsidR="00A770D8">
          <w:t xml:space="preserve"> </w:t>
        </w:r>
      </w:ins>
      <w:ins w:id="15" w:author="Way, Gordon" w:date="2018-02-20T13:15:00Z">
        <w:r w:rsidR="00661EC5">
          <w:t xml:space="preserve">Excel for Apple computers do not support pivot tables. Therefore, if </w:t>
        </w:r>
      </w:ins>
      <w:ins w:id="16" w:author="Way, Gordon" w:date="2018-02-20T13:17:00Z">
        <w:r w:rsidR="00661EC5">
          <w:t>you have</w:t>
        </w:r>
      </w:ins>
      <w:ins w:id="17" w:author="Way, Gordon" w:date="2018-02-20T13:15:00Z">
        <w:r w:rsidR="00661EC5">
          <w:t xml:space="preserve"> an Apple computer, the custom drilldown feature may not work properly.</w:t>
        </w:r>
      </w:ins>
    </w:p>
    <w:p w14:paraId="24D1FD43" w14:textId="7874124A" w:rsidR="00997E15" w:rsidRDefault="00661EC5" w:rsidP="005F3D73">
      <w:ins w:id="18" w:author="Way, Gordon" w:date="2018-02-20T13:16:00Z">
        <w:r>
          <w:t>The Custom Drilldown</w:t>
        </w:r>
      </w:ins>
      <w:del w:id="19" w:author="Way, Gordon" w:date="2018-02-20T13:15:00Z">
        <w:r w:rsidR="00997E15" w:rsidDel="00661EC5">
          <w:delText>T</w:delText>
        </w:r>
      </w:del>
      <w:del w:id="20" w:author="Way, Gordon" w:date="2018-02-20T13:16:00Z">
        <w:r w:rsidR="00997E15" w:rsidDel="00661EC5">
          <w:delText>his</w:delText>
        </w:r>
      </w:del>
      <w:r w:rsidR="00997E15">
        <w:t xml:space="preserve"> allows the user to count ODRs by a variety of contextual factors, such as </w:t>
      </w:r>
      <w:r w:rsidR="006E0FCC">
        <w:t xml:space="preserve">behavior, </w:t>
      </w:r>
      <w:r w:rsidR="00997E15">
        <w:t xml:space="preserve">location, time of day, </w:t>
      </w:r>
      <w:r w:rsidR="006E0FCC">
        <w:t>grade</w:t>
      </w:r>
      <w:r w:rsidR="0021590A">
        <w:t xml:space="preserve"> </w:t>
      </w:r>
      <w:r w:rsidR="006E0FCC">
        <w:t xml:space="preserve">level, </w:t>
      </w:r>
      <w:r w:rsidR="00997E15">
        <w:t>student number</w:t>
      </w:r>
      <w:r w:rsidR="005E1753">
        <w:t xml:space="preserve"> or any other factor recorded in the “+Add a Referral” and “Student Demographics” pages</w:t>
      </w:r>
      <w:r w:rsidR="006E0FCC">
        <w:t xml:space="preserve">. The user can then apply filters to narrow the focus </w:t>
      </w:r>
      <w:r w:rsidR="00B233BC">
        <w:t xml:space="preserve">even further </w:t>
      </w:r>
      <w:r w:rsidR="006E0FCC">
        <w:t>in order</w:t>
      </w:r>
      <w:r w:rsidR="0021590A">
        <w:t xml:space="preserve"> </w:t>
      </w:r>
      <w:r w:rsidR="006E0FCC">
        <w:t xml:space="preserve">to </w:t>
      </w:r>
      <w:r w:rsidR="00644C5C">
        <w:t>zero in on</w:t>
      </w:r>
      <w:r w:rsidR="006E0FCC">
        <w:t xml:space="preserve"> </w:t>
      </w:r>
      <w:r w:rsidR="00BB08DB">
        <w:t>the context surrounding a specific</w:t>
      </w:r>
      <w:r w:rsidR="00644C5C">
        <w:t xml:space="preserve"> problem</w:t>
      </w:r>
      <w:r w:rsidR="006E0FCC">
        <w:t>.</w:t>
      </w:r>
      <w:r w:rsidR="00BB08DB">
        <w:t xml:space="preserve"> This assists the user to select narrowly focused schoolwide and individual student interventions, increasing the likelihood that the intervention will be successful.</w:t>
      </w:r>
    </w:p>
    <w:p w14:paraId="26EDAFA9" w14:textId="77777777" w:rsidR="006E0FCC" w:rsidRDefault="006E0FCC" w:rsidP="005F3D73">
      <w:r>
        <w:t xml:space="preserve">Before going into how to conduct a drilldown, </w:t>
      </w:r>
      <w:r w:rsidR="00644C5C">
        <w:t xml:space="preserve">it is important to </w:t>
      </w:r>
      <w:r>
        <w:t>know</w:t>
      </w:r>
      <w:r w:rsidR="0021590A">
        <w:t xml:space="preserve"> </w:t>
      </w:r>
      <w:r w:rsidR="00644C5C">
        <w:t>y</w:t>
      </w:r>
      <w:r>
        <w:t>our way around</w:t>
      </w:r>
      <w:r w:rsidR="0021590A">
        <w:t xml:space="preserve"> </w:t>
      </w:r>
      <w:r w:rsidR="00644C5C">
        <w:t>the Custom Drill Down page</w:t>
      </w:r>
      <w:r>
        <w:t xml:space="preserve">. </w:t>
      </w:r>
      <w:r w:rsidR="005E1753">
        <w:t xml:space="preserve">The components with which </w:t>
      </w:r>
      <w:r w:rsidR="00B233BC">
        <w:t xml:space="preserve">you should </w:t>
      </w:r>
      <w:r w:rsidR="005E1753">
        <w:t>be</w:t>
      </w:r>
      <w:r w:rsidR="00395AB1">
        <w:t xml:space="preserve"> </w:t>
      </w:r>
      <w:r w:rsidR="005E1753">
        <w:t>familiar include:</w:t>
      </w:r>
    </w:p>
    <w:p w14:paraId="0778A257" w14:textId="77777777" w:rsidR="007E7B0D" w:rsidRDefault="007E7B0D" w:rsidP="007E7B0D">
      <w:pPr>
        <w:pStyle w:val="ListParagraph"/>
        <w:numPr>
          <w:ilvl w:val="0"/>
          <w:numId w:val="6"/>
        </w:numPr>
      </w:pPr>
      <w:r>
        <w:t>Pivot Table</w:t>
      </w:r>
    </w:p>
    <w:p w14:paraId="39F8A312" w14:textId="77777777" w:rsidR="007E7B0D" w:rsidRDefault="007E7B0D" w:rsidP="007E7B0D">
      <w:pPr>
        <w:pStyle w:val="ListParagraph"/>
        <w:numPr>
          <w:ilvl w:val="0"/>
          <w:numId w:val="6"/>
        </w:numPr>
      </w:pPr>
      <w:r>
        <w:t>Filters</w:t>
      </w:r>
    </w:p>
    <w:p w14:paraId="1294BD9D" w14:textId="77777777" w:rsidR="007E7B0D" w:rsidRDefault="007E7B0D" w:rsidP="007E7B0D">
      <w:pPr>
        <w:pStyle w:val="ListParagraph"/>
        <w:numPr>
          <w:ilvl w:val="0"/>
          <w:numId w:val="6"/>
        </w:numPr>
      </w:pPr>
      <w:r>
        <w:t>Pivot Table</w:t>
      </w:r>
      <w:r w:rsidR="0021590A">
        <w:t xml:space="preserve"> </w:t>
      </w:r>
      <w:r>
        <w:t>Fields</w:t>
      </w:r>
    </w:p>
    <w:p w14:paraId="6F3ADBDE" w14:textId="77777777" w:rsidR="00D04F7E" w:rsidRDefault="00D04F7E" w:rsidP="007E7B0D">
      <w:pPr>
        <w:pStyle w:val="ListParagraph"/>
        <w:numPr>
          <w:ilvl w:val="0"/>
          <w:numId w:val="6"/>
        </w:numPr>
      </w:pPr>
      <w:r>
        <w:t>Pivot Table Tools</w:t>
      </w:r>
    </w:p>
    <w:p w14:paraId="4011B774" w14:textId="77777777" w:rsidR="007E7B0D" w:rsidRDefault="007E7B0D" w:rsidP="00D60857">
      <w:pPr>
        <w:pStyle w:val="ListParagraph"/>
        <w:numPr>
          <w:ilvl w:val="0"/>
          <w:numId w:val="6"/>
        </w:numPr>
      </w:pPr>
      <w:r>
        <w:t>“Analyze” button on the Main Menu Ribbon</w:t>
      </w:r>
    </w:p>
    <w:p w14:paraId="02B7B4E3" w14:textId="77777777" w:rsidR="007E7B0D" w:rsidRDefault="007E7B0D" w:rsidP="007E7B0D">
      <w:pPr>
        <w:pStyle w:val="ListParagraph"/>
        <w:numPr>
          <w:ilvl w:val="0"/>
          <w:numId w:val="6"/>
        </w:numPr>
      </w:pPr>
      <w:r>
        <w:t>Pivot Table Tools (Main Menu Ribbon)</w:t>
      </w:r>
    </w:p>
    <w:p w14:paraId="5CA3107A" w14:textId="77777777" w:rsidR="007E7B0D" w:rsidRDefault="007E7B0D" w:rsidP="007E7B0D">
      <w:pPr>
        <w:pStyle w:val="ListParagraph"/>
        <w:numPr>
          <w:ilvl w:val="0"/>
          <w:numId w:val="6"/>
        </w:numPr>
      </w:pPr>
      <w:r>
        <w:t>Field List on the</w:t>
      </w:r>
      <w:r w:rsidR="0021590A">
        <w:t xml:space="preserve"> </w:t>
      </w:r>
      <w:r>
        <w:t>Analyze Button of the</w:t>
      </w:r>
      <w:r w:rsidR="0021590A">
        <w:t xml:space="preserve"> </w:t>
      </w:r>
      <w:r>
        <w:t>Main Menu Ribbon</w:t>
      </w:r>
    </w:p>
    <w:p w14:paraId="76BBF202" w14:textId="77777777" w:rsidR="007E7B0D" w:rsidRDefault="007E7B0D" w:rsidP="007E7B0D">
      <w:pPr>
        <w:pStyle w:val="ListParagraph"/>
        <w:numPr>
          <w:ilvl w:val="1"/>
          <w:numId w:val="6"/>
        </w:numPr>
      </w:pPr>
      <w:r>
        <w:t>Fields</w:t>
      </w:r>
    </w:p>
    <w:p w14:paraId="234037D5" w14:textId="77777777" w:rsidR="007E7B0D" w:rsidRDefault="007E7B0D" w:rsidP="007E7B0D">
      <w:pPr>
        <w:pStyle w:val="ListParagraph"/>
        <w:numPr>
          <w:ilvl w:val="1"/>
          <w:numId w:val="6"/>
        </w:numPr>
      </w:pPr>
      <w:r>
        <w:t>Columns</w:t>
      </w:r>
    </w:p>
    <w:p w14:paraId="71AA98A7" w14:textId="77777777" w:rsidR="007E7B0D" w:rsidRDefault="007E7B0D" w:rsidP="007E7B0D">
      <w:pPr>
        <w:pStyle w:val="ListParagraph"/>
        <w:numPr>
          <w:ilvl w:val="1"/>
          <w:numId w:val="6"/>
        </w:numPr>
      </w:pPr>
      <w:r>
        <w:t>Values</w:t>
      </w:r>
    </w:p>
    <w:p w14:paraId="38AF3A4D" w14:textId="77777777" w:rsidR="007E7B0D" w:rsidRDefault="007E7B0D" w:rsidP="007E7B0D">
      <w:pPr>
        <w:pStyle w:val="ListParagraph"/>
        <w:numPr>
          <w:ilvl w:val="1"/>
          <w:numId w:val="6"/>
        </w:numPr>
      </w:pPr>
      <w:r>
        <w:t>Rows</w:t>
      </w:r>
    </w:p>
    <w:p w14:paraId="355C6AB9" w14:textId="77777777" w:rsidR="007E7B0D" w:rsidRDefault="007E7B0D" w:rsidP="007E7B0D">
      <w:pPr>
        <w:pStyle w:val="ListParagraph"/>
        <w:numPr>
          <w:ilvl w:val="1"/>
          <w:numId w:val="6"/>
        </w:numPr>
      </w:pPr>
      <w:r>
        <w:t>Filters</w:t>
      </w:r>
    </w:p>
    <w:p w14:paraId="35771160" w14:textId="77777777" w:rsidR="00644C5C" w:rsidRDefault="00644C5C" w:rsidP="00644C5C">
      <w:pPr>
        <w:pStyle w:val="ListParagraph"/>
        <w:numPr>
          <w:ilvl w:val="0"/>
          <w:numId w:val="6"/>
        </w:numPr>
      </w:pPr>
      <w:r>
        <w:t>Chart that is linked to the pivot table</w:t>
      </w:r>
    </w:p>
    <w:p w14:paraId="33E2655F" w14:textId="77777777" w:rsidR="006550E3" w:rsidRDefault="006550E3" w:rsidP="006550E3"/>
    <w:p w14:paraId="0F57AAA8" w14:textId="77777777" w:rsidR="006550E3" w:rsidRDefault="006550E3" w:rsidP="006550E3"/>
    <w:p w14:paraId="313AAAE6" w14:textId="77777777" w:rsidR="006550E3" w:rsidRDefault="006550E3" w:rsidP="006550E3"/>
    <w:p w14:paraId="32BB186A" w14:textId="77777777" w:rsidR="006550E3" w:rsidRDefault="006550E3" w:rsidP="006550E3"/>
    <w:p w14:paraId="4EA472B3" w14:textId="77777777" w:rsidR="006550E3" w:rsidRDefault="006550E3" w:rsidP="006550E3"/>
    <w:p w14:paraId="15D10EDA" w14:textId="77777777" w:rsidR="006550E3" w:rsidRDefault="006550E3" w:rsidP="006550E3"/>
    <w:p w14:paraId="10338229" w14:textId="77777777" w:rsidR="006550E3" w:rsidRDefault="006550E3" w:rsidP="006550E3"/>
    <w:p w14:paraId="231524E1" w14:textId="77777777" w:rsidR="006550E3" w:rsidRDefault="006550E3" w:rsidP="006550E3"/>
    <w:p w14:paraId="7D34983D" w14:textId="77777777" w:rsidR="006550E3" w:rsidRDefault="006550E3" w:rsidP="006550E3"/>
    <w:p w14:paraId="65C14775" w14:textId="77777777" w:rsidR="006550E3" w:rsidRDefault="006550E3" w:rsidP="006550E3"/>
    <w:p w14:paraId="42DF318A" w14:textId="77777777" w:rsidR="006550E3" w:rsidRDefault="006550E3" w:rsidP="006550E3"/>
    <w:p w14:paraId="077C5367" w14:textId="77777777" w:rsidR="006550E3" w:rsidRDefault="006550E3" w:rsidP="006550E3"/>
    <w:p w14:paraId="479848D8" w14:textId="77777777" w:rsidR="006550E3" w:rsidRDefault="006550E3" w:rsidP="006550E3"/>
    <w:p w14:paraId="382F69AD" w14:textId="77777777" w:rsidR="006550E3" w:rsidRDefault="006550E3" w:rsidP="006550E3">
      <w:r>
        <w:rPr>
          <w:noProof/>
        </w:rPr>
        <mc:AlternateContent>
          <mc:Choice Requires="wps">
            <w:drawing>
              <wp:anchor distT="0" distB="0" distL="114300" distR="114300" simplePos="0" relativeHeight="251776000" behindDoc="0" locked="0" layoutInCell="1" allowOverlap="1" wp14:anchorId="6CF07D06" wp14:editId="60F94C62">
                <wp:simplePos x="0" y="0"/>
                <wp:positionH relativeFrom="column">
                  <wp:posOffset>2393739</wp:posOffset>
                </wp:positionH>
                <wp:positionV relativeFrom="paragraph">
                  <wp:posOffset>170604</wp:posOffset>
                </wp:positionV>
                <wp:extent cx="1426193" cy="487680"/>
                <wp:effectExtent l="0" t="247650" r="0" b="236220"/>
                <wp:wrapNone/>
                <wp:docPr id="57" name="Left Arrow 57"/>
                <wp:cNvGraphicFramePr/>
                <a:graphic xmlns:a="http://schemas.openxmlformats.org/drawingml/2006/main">
                  <a:graphicData uri="http://schemas.microsoft.com/office/word/2010/wordprocessingShape">
                    <wps:wsp>
                      <wps:cNvSpPr/>
                      <wps:spPr>
                        <a:xfrm rot="19697824">
                          <a:off x="0" y="0"/>
                          <a:ext cx="1426193"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736BA9" w14:textId="77777777" w:rsidR="00D60857" w:rsidRDefault="00D60857" w:rsidP="006550E3">
                            <w:pPr>
                              <w:jc w:val="center"/>
                            </w:pPr>
                            <w:r>
                              <w:t>Pivot table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7D06" id="Left Arrow 57" o:spid="_x0000_s1044" type="#_x0000_t66" style="position:absolute;margin-left:188.5pt;margin-top:13.45pt;width:112.3pt;height:38.4pt;rotation:-2077683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" adj="3693" fillcolor="red" strokecolor="#1f4d78 [1604]" strokeweight="1pt">
                <v:textbox>
                  <w:txbxContent>
                    <w:p w14:paraId="58736BA9" w14:textId="77777777" w:rsidR="00D60857" w:rsidRDefault="00D60857" w:rsidP="006550E3">
                      <w:pPr>
                        <w:jc w:val="center"/>
                      </w:pPr>
                      <w:r>
                        <w:t>Pivot table Tools</w:t>
                      </w:r>
                    </w:p>
                  </w:txbxContent>
                </v:textbox>
              </v:shape>
            </w:pict>
          </mc:Fallback>
        </mc:AlternateContent>
      </w:r>
    </w:p>
    <w:p w14:paraId="0DF5D835" w14:textId="77777777" w:rsidR="007E7B0D" w:rsidRDefault="00B233BC" w:rsidP="007E7B0D">
      <w:r>
        <w:rPr>
          <w:noProof/>
        </w:rPr>
        <mc:AlternateContent>
          <mc:Choice Requires="wps">
            <w:drawing>
              <wp:anchor distT="0" distB="0" distL="114300" distR="114300" simplePos="0" relativeHeight="251778048" behindDoc="0" locked="0" layoutInCell="1" allowOverlap="1" wp14:anchorId="56F43985" wp14:editId="724F8F0F">
                <wp:simplePos x="0" y="0"/>
                <wp:positionH relativeFrom="column">
                  <wp:posOffset>5085081</wp:posOffset>
                </wp:positionH>
                <wp:positionV relativeFrom="paragraph">
                  <wp:posOffset>221616</wp:posOffset>
                </wp:positionV>
                <wp:extent cx="869362" cy="551348"/>
                <wp:effectExtent l="0" t="114300" r="26035" b="58420"/>
                <wp:wrapNone/>
                <wp:docPr id="59" name="Left Arrow 59"/>
                <wp:cNvGraphicFramePr/>
                <a:graphic xmlns:a="http://schemas.openxmlformats.org/drawingml/2006/main">
                  <a:graphicData uri="http://schemas.microsoft.com/office/word/2010/wordprocessingShape">
                    <wps:wsp>
                      <wps:cNvSpPr/>
                      <wps:spPr>
                        <a:xfrm rot="19396242">
                          <a:off x="0" y="0"/>
                          <a:ext cx="869362" cy="551348"/>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7C5D3F" w14:textId="77777777" w:rsidR="00D60857" w:rsidRDefault="00D60857" w:rsidP="006550E3">
                            <w:pPr>
                              <w:jc w:val="center"/>
                            </w:pPr>
                            <w:r>
                              <w:t>Field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3985" id="Left Arrow 59" o:spid="_x0000_s1045" type="#_x0000_t66" style="position:absolute;margin-left:400.4pt;margin-top:17.45pt;width:68.45pt;height:43.4pt;rotation:-2407091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" adj="6849" fillcolor="red" strokecolor="#1f4d78 [1604]" strokeweight="1pt">
                <v:textbox>
                  <w:txbxContent>
                    <w:p w14:paraId="217C5D3F" w14:textId="77777777" w:rsidR="00D60857" w:rsidRDefault="00D60857" w:rsidP="006550E3">
                      <w:pPr>
                        <w:jc w:val="center"/>
                      </w:pPr>
                      <w:r>
                        <w:t>Field List</w:t>
                      </w:r>
                    </w:p>
                  </w:txbxContent>
                </v:textbox>
              </v:shape>
            </w:pict>
          </mc:Fallback>
        </mc:AlternateContent>
      </w:r>
      <w:r w:rsidR="007E7B0D">
        <w:t xml:space="preserve"> </w:t>
      </w:r>
    </w:p>
    <w:p w14:paraId="2B74323C" w14:textId="77777777" w:rsidR="00D656B4" w:rsidRDefault="006550E3" w:rsidP="007E7B0D">
      <w:r>
        <w:rPr>
          <w:noProof/>
        </w:rPr>
        <mc:AlternateContent>
          <mc:Choice Requires="wps">
            <w:drawing>
              <wp:anchor distT="0" distB="0" distL="114300" distR="114300" simplePos="0" relativeHeight="251707392" behindDoc="0" locked="0" layoutInCell="1" allowOverlap="1" wp14:anchorId="71303A4B" wp14:editId="62393539">
                <wp:simplePos x="0" y="0"/>
                <wp:positionH relativeFrom="column">
                  <wp:posOffset>5997152</wp:posOffset>
                </wp:positionH>
                <wp:positionV relativeFrom="paragraph">
                  <wp:posOffset>2355850</wp:posOffset>
                </wp:positionV>
                <wp:extent cx="871202" cy="487680"/>
                <wp:effectExtent l="19050" t="19050" r="24765" b="45720"/>
                <wp:wrapNone/>
                <wp:docPr id="64" name="Left Arrow 64"/>
                <wp:cNvGraphicFramePr/>
                <a:graphic xmlns:a="http://schemas.openxmlformats.org/drawingml/2006/main">
                  <a:graphicData uri="http://schemas.microsoft.com/office/word/2010/wordprocessingShape">
                    <wps:wsp>
                      <wps:cNvSpPr/>
                      <wps:spPr>
                        <a:xfrm>
                          <a:off x="0" y="0"/>
                          <a:ext cx="871202"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C8CF14" w14:textId="77777777" w:rsidR="00D60857" w:rsidRDefault="00D60857" w:rsidP="00D04F7E">
                            <w:pPr>
                              <w:jc w:val="center"/>
                            </w:pPr>
                            <w:r>
                              <w:t>Columns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03A4B" id="Left Arrow 64" o:spid="_x0000_s1046" type="#_x0000_t66" style="position:absolute;margin-left:472.2pt;margin-top:185.5pt;width:68.6pt;height:3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" adj="6046" fillcolor="red" strokecolor="#1f4d78 [1604]" strokeweight="1pt">
                <v:textbox>
                  <w:txbxContent>
                    <w:p w14:paraId="3AC8CF14" w14:textId="77777777" w:rsidR="00D60857" w:rsidRDefault="00D60857" w:rsidP="00D04F7E">
                      <w:pPr>
                        <w:jc w:val="center"/>
                      </w:pPr>
                      <w:r>
                        <w:t>Columns</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7BBADCA" wp14:editId="0606EF4F">
                <wp:simplePos x="0" y="0"/>
                <wp:positionH relativeFrom="column">
                  <wp:posOffset>5917354</wp:posOffset>
                </wp:positionH>
                <wp:positionV relativeFrom="paragraph">
                  <wp:posOffset>2846917</wp:posOffset>
                </wp:positionV>
                <wp:extent cx="871202" cy="487680"/>
                <wp:effectExtent l="19050" t="19050" r="24765" b="45720"/>
                <wp:wrapNone/>
                <wp:docPr id="65" name="Left Arrow 65"/>
                <wp:cNvGraphicFramePr/>
                <a:graphic xmlns:a="http://schemas.openxmlformats.org/drawingml/2006/main">
                  <a:graphicData uri="http://schemas.microsoft.com/office/word/2010/wordprocessingShape">
                    <wps:wsp>
                      <wps:cNvSpPr/>
                      <wps:spPr>
                        <a:xfrm>
                          <a:off x="0" y="0"/>
                          <a:ext cx="871202"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DA1843" w14:textId="77777777" w:rsidR="00D60857" w:rsidRDefault="00D60857" w:rsidP="00D04F7E">
                            <w:pPr>
                              <w:jc w:val="center"/>
                            </w:pPr>
                            <w:r>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ADCA" id="Left Arrow 65" o:spid="_x0000_s1047" type="#_x0000_t66" style="position:absolute;margin-left:465.95pt;margin-top:224.15pt;width:68.6pt;height: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" adj="6046" fillcolor="red" strokecolor="#1f4d78 [1604]" strokeweight="1pt">
                <v:textbox>
                  <w:txbxContent>
                    <w:p w14:paraId="20DA1843" w14:textId="77777777" w:rsidR="00D60857" w:rsidRDefault="00D60857" w:rsidP="00D04F7E">
                      <w:pPr>
                        <w:jc w:val="center"/>
                      </w:pPr>
                      <w:r>
                        <w:t>Values</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31763C5" wp14:editId="435B4DA4">
                <wp:simplePos x="0" y="0"/>
                <wp:positionH relativeFrom="column">
                  <wp:posOffset>3629660</wp:posOffset>
                </wp:positionH>
                <wp:positionV relativeFrom="paragraph">
                  <wp:posOffset>933450</wp:posOffset>
                </wp:positionV>
                <wp:extent cx="1550017" cy="519878"/>
                <wp:effectExtent l="0" t="19050" r="31750" b="33020"/>
                <wp:wrapNone/>
                <wp:docPr id="63" name="Right Arrow 63"/>
                <wp:cNvGraphicFramePr/>
                <a:graphic xmlns:a="http://schemas.openxmlformats.org/drawingml/2006/main">
                  <a:graphicData uri="http://schemas.microsoft.com/office/word/2010/wordprocessingShape">
                    <wps:wsp>
                      <wps:cNvSpPr/>
                      <wps:spPr>
                        <a:xfrm>
                          <a:off x="0" y="0"/>
                          <a:ext cx="1550017" cy="51987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A1FFDF" w14:textId="77777777" w:rsidR="00D60857" w:rsidRDefault="00D60857" w:rsidP="00D04F7E">
                            <w:pPr>
                              <w:jc w:val="center"/>
                            </w:pPr>
                            <w:r>
                              <w:t>Pivot Table</w:t>
                            </w:r>
                            <w:r w:rsidR="007B49E2">
                              <w:t xml:space="preserve"> </w:t>
                            </w:r>
                            <w:r>
                              <w:t>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63C5" id="Right Arrow 63" o:spid="_x0000_s1048" type="#_x0000_t13" style="position:absolute;margin-left:285.8pt;margin-top:73.5pt;width:122.05pt;height:4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" adj="17978" fillcolor="red" strokecolor="#1f4d78 [1604]" strokeweight="1pt">
                <v:textbox>
                  <w:txbxContent>
                    <w:p w14:paraId="0CA1FFDF" w14:textId="77777777" w:rsidR="00D60857" w:rsidRDefault="00D60857" w:rsidP="00D04F7E">
                      <w:pPr>
                        <w:jc w:val="center"/>
                      </w:pPr>
                      <w:r>
                        <w:t>Pivot Table</w:t>
                      </w:r>
                      <w:r w:rsidR="007B49E2">
                        <w:t xml:space="preserve"> </w:t>
                      </w:r>
                      <w:r>
                        <w:t>Fields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0BE5496" wp14:editId="40BFC753">
                <wp:simplePos x="0" y="0"/>
                <wp:positionH relativeFrom="column">
                  <wp:posOffset>4390187</wp:posOffset>
                </wp:positionH>
                <wp:positionV relativeFrom="paragraph">
                  <wp:posOffset>1629550</wp:posOffset>
                </wp:positionV>
                <wp:extent cx="716280" cy="519878"/>
                <wp:effectExtent l="0" t="19050" r="45720" b="33020"/>
                <wp:wrapNone/>
                <wp:docPr id="62" name="Right Arrow 62"/>
                <wp:cNvGraphicFramePr/>
                <a:graphic xmlns:a="http://schemas.openxmlformats.org/drawingml/2006/main">
                  <a:graphicData uri="http://schemas.microsoft.com/office/word/2010/wordprocessingShape">
                    <wps:wsp>
                      <wps:cNvSpPr/>
                      <wps:spPr>
                        <a:xfrm>
                          <a:off x="0" y="0"/>
                          <a:ext cx="716280" cy="51987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8BCA45" w14:textId="77777777" w:rsidR="00D60857" w:rsidRDefault="00D60857" w:rsidP="00D04F7E">
                            <w:pPr>
                              <w:jc w:val="center"/>
                            </w:pPr>
                            <w:r>
                              <w:t>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5496" id="Right Arrow 62" o:spid="_x0000_s1049" type="#_x0000_t13" style="position:absolute;margin-left:345.7pt;margin-top:128.3pt;width:56.4pt;height:4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" adj="13761" fillcolor="red" strokecolor="#1f4d78 [1604]" strokeweight="1pt">
                <v:textbox>
                  <w:txbxContent>
                    <w:p w14:paraId="1B8BCA45" w14:textId="77777777" w:rsidR="00D60857" w:rsidRDefault="00D60857" w:rsidP="00D04F7E">
                      <w:pPr>
                        <w:jc w:val="center"/>
                      </w:pPr>
                      <w:r>
                        <w:t>Fields</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84E83E9" wp14:editId="1727436F">
                <wp:simplePos x="0" y="0"/>
                <wp:positionH relativeFrom="column">
                  <wp:posOffset>2657050</wp:posOffset>
                </wp:positionH>
                <wp:positionV relativeFrom="paragraph">
                  <wp:posOffset>46924</wp:posOffset>
                </wp:positionV>
                <wp:extent cx="869362" cy="551348"/>
                <wp:effectExtent l="19050" t="19050" r="26035" b="39370"/>
                <wp:wrapNone/>
                <wp:docPr id="58" name="Left Arrow 58"/>
                <wp:cNvGraphicFramePr/>
                <a:graphic xmlns:a="http://schemas.openxmlformats.org/drawingml/2006/main">
                  <a:graphicData uri="http://schemas.microsoft.com/office/word/2010/wordprocessingShape">
                    <wps:wsp>
                      <wps:cNvSpPr/>
                      <wps:spPr>
                        <a:xfrm rot="21347274">
                          <a:off x="0" y="0"/>
                          <a:ext cx="869362" cy="551348"/>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BBCEB" w14:textId="77777777" w:rsidR="00D60857" w:rsidRDefault="00D60857" w:rsidP="00D04F7E">
                            <w:pPr>
                              <w:jc w:val="center"/>
                            </w:pPr>
                            <w:r>
                              <w:t>Analyze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83E9" id="Left Arrow 58" o:spid="_x0000_s1050" type="#_x0000_t66" style="position:absolute;margin-left:209.2pt;margin-top:3.7pt;width:68.45pt;height:43.4pt;rotation:-27604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" adj="6849" fillcolor="red" strokecolor="#1f4d78 [1604]" strokeweight="1pt">
                <v:textbox>
                  <w:txbxContent>
                    <w:p w14:paraId="6C1BBCEB" w14:textId="77777777" w:rsidR="00D60857" w:rsidRDefault="00D60857" w:rsidP="00D04F7E">
                      <w:pPr>
                        <w:jc w:val="center"/>
                      </w:pPr>
                      <w:r>
                        <w:t>Analyze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852BF3B" wp14:editId="797F2654">
                <wp:simplePos x="0" y="0"/>
                <wp:positionH relativeFrom="column">
                  <wp:posOffset>4312920</wp:posOffset>
                </wp:positionH>
                <wp:positionV relativeFrom="paragraph">
                  <wp:posOffset>2179320</wp:posOffset>
                </wp:positionV>
                <wp:extent cx="792480" cy="519878"/>
                <wp:effectExtent l="0" t="19050" r="45720" b="33020"/>
                <wp:wrapNone/>
                <wp:docPr id="60" name="Right Arrow 60"/>
                <wp:cNvGraphicFramePr/>
                <a:graphic xmlns:a="http://schemas.openxmlformats.org/drawingml/2006/main">
                  <a:graphicData uri="http://schemas.microsoft.com/office/word/2010/wordprocessingShape">
                    <wps:wsp>
                      <wps:cNvSpPr/>
                      <wps:spPr>
                        <a:xfrm>
                          <a:off x="0" y="0"/>
                          <a:ext cx="792480" cy="51987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E2CC9" w14:textId="77777777" w:rsidR="00D60857" w:rsidRDefault="00D60857" w:rsidP="00D04F7E">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52BF3B" id="Right Arrow 60" o:spid="_x0000_s1051" type="#_x0000_t13" style="position:absolute;margin-left:339.6pt;margin-top:171.6pt;width:62.4pt;height:40.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" adj="14515" fillcolor="red" strokecolor="#1f4d78 [1604]" strokeweight="1pt">
                <v:textbox>
                  <w:txbxContent>
                    <w:p w14:paraId="43AE2CC9" w14:textId="77777777" w:rsidR="00D60857" w:rsidRDefault="00D60857" w:rsidP="00D04F7E">
                      <w:pPr>
                        <w:jc w:val="center"/>
                      </w:pPr>
                      <w:r>
                        <w:t>Filters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DEE53F0" wp14:editId="5B16D58F">
                <wp:simplePos x="0" y="0"/>
                <wp:positionH relativeFrom="column">
                  <wp:posOffset>4389120</wp:posOffset>
                </wp:positionH>
                <wp:positionV relativeFrom="paragraph">
                  <wp:posOffset>2679700</wp:posOffset>
                </wp:positionV>
                <wp:extent cx="792480" cy="519878"/>
                <wp:effectExtent l="0" t="19050" r="45720" b="33020"/>
                <wp:wrapNone/>
                <wp:docPr id="61" name="Right Arrow 61"/>
                <wp:cNvGraphicFramePr/>
                <a:graphic xmlns:a="http://schemas.openxmlformats.org/drawingml/2006/main">
                  <a:graphicData uri="http://schemas.microsoft.com/office/word/2010/wordprocessingShape">
                    <wps:wsp>
                      <wps:cNvSpPr/>
                      <wps:spPr>
                        <a:xfrm>
                          <a:off x="0" y="0"/>
                          <a:ext cx="792480" cy="51987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041481" w14:textId="77777777" w:rsidR="00D60857" w:rsidRDefault="00D60857" w:rsidP="00D04F7E">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EE53F0" id="Right Arrow 61" o:spid="_x0000_s1052" type="#_x0000_t13" style="position:absolute;margin-left:345.6pt;margin-top:211pt;width:62.4pt;height:40.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" adj="14515" fillcolor="red" strokecolor="#1f4d78 [1604]" strokeweight="1pt">
                <v:textbox>
                  <w:txbxContent>
                    <w:p w14:paraId="6B041481" w14:textId="77777777" w:rsidR="00D60857" w:rsidRDefault="00D60857" w:rsidP="00D04F7E">
                      <w:pPr>
                        <w:jc w:val="center"/>
                      </w:pPr>
                      <w:r>
                        <w:t>Rows</w:t>
                      </w:r>
                    </w:p>
                  </w:txbxContent>
                </v:textbox>
              </v:shape>
            </w:pict>
          </mc:Fallback>
        </mc:AlternateContent>
      </w:r>
      <w:r w:rsidR="00D04F7E">
        <w:rPr>
          <w:noProof/>
        </w:rPr>
        <mc:AlternateContent>
          <mc:Choice Requires="wps">
            <w:drawing>
              <wp:anchor distT="0" distB="0" distL="114300" distR="114300" simplePos="0" relativeHeight="251711488" behindDoc="0" locked="0" layoutInCell="1" allowOverlap="1" wp14:anchorId="160BB1B5" wp14:editId="59AD2FAA">
                <wp:simplePos x="0" y="0"/>
                <wp:positionH relativeFrom="column">
                  <wp:posOffset>3078480</wp:posOffset>
                </wp:positionH>
                <wp:positionV relativeFrom="paragraph">
                  <wp:posOffset>1169670</wp:posOffset>
                </wp:positionV>
                <wp:extent cx="1082040" cy="487680"/>
                <wp:effectExtent l="19050" t="19050" r="22860" b="45720"/>
                <wp:wrapNone/>
                <wp:docPr id="66" name="Left Arrow 66"/>
                <wp:cNvGraphicFramePr/>
                <a:graphic xmlns:a="http://schemas.openxmlformats.org/drawingml/2006/main">
                  <a:graphicData uri="http://schemas.microsoft.com/office/word/2010/wordprocessingShape">
                    <wps:wsp>
                      <wps:cNvSpPr/>
                      <wps:spPr>
                        <a:xfrm>
                          <a:off x="0" y="0"/>
                          <a:ext cx="1082040"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7EAB4F" w14:textId="77777777" w:rsidR="00D60857" w:rsidRDefault="00D60857" w:rsidP="00D04F7E">
                            <w:pPr>
                              <w:jc w:val="center"/>
                            </w:pPr>
                            <w:r>
                              <w:t>Linked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BB1B5" id="Left Arrow 66" o:spid="_x0000_s1053" type="#_x0000_t66" style="position:absolute;margin-left:242.4pt;margin-top:92.1pt;width:85.2pt;height:3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" adj="4868" fillcolor="red" strokecolor="#1f4d78 [1604]" strokeweight="1pt">
                <v:textbox>
                  <w:txbxContent>
                    <w:p w14:paraId="327EAB4F" w14:textId="77777777" w:rsidR="00D60857" w:rsidRDefault="00D60857" w:rsidP="00D04F7E">
                      <w:pPr>
                        <w:jc w:val="center"/>
                      </w:pPr>
                      <w:r>
                        <w:t>Linked Chart</w:t>
                      </w:r>
                    </w:p>
                  </w:txbxContent>
                </v:textbox>
              </v:shape>
            </w:pict>
          </mc:Fallback>
        </mc:AlternateContent>
      </w:r>
      <w:r w:rsidRPr="006550E3">
        <w:rPr>
          <w:noProof/>
        </w:rPr>
        <w:t xml:space="preserve"> </w:t>
      </w:r>
      <w:r w:rsidR="00D04F7E">
        <w:rPr>
          <w:noProof/>
        </w:rPr>
        <w:drawing>
          <wp:inline distT="0" distB="0" distL="0" distR="0" wp14:anchorId="640A6E76" wp14:editId="7F3C9FAC">
            <wp:extent cx="5943600" cy="3343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r w:rsidR="00BB08DB">
        <w:rPr>
          <w:noProof/>
        </w:rPr>
        <mc:AlternateContent>
          <mc:Choice Requires="wps">
            <w:drawing>
              <wp:anchor distT="0" distB="0" distL="114300" distR="114300" simplePos="0" relativeHeight="251689984" behindDoc="0" locked="0" layoutInCell="1" allowOverlap="1" wp14:anchorId="53C67E86" wp14:editId="00F0AA08">
                <wp:simplePos x="0" y="0"/>
                <wp:positionH relativeFrom="column">
                  <wp:posOffset>841893</wp:posOffset>
                </wp:positionH>
                <wp:positionV relativeFrom="paragraph">
                  <wp:posOffset>1963420</wp:posOffset>
                </wp:positionV>
                <wp:extent cx="871202" cy="487680"/>
                <wp:effectExtent l="0" t="76200" r="24765" b="64770"/>
                <wp:wrapNone/>
                <wp:docPr id="54" name="Left Arrow 54"/>
                <wp:cNvGraphicFramePr/>
                <a:graphic xmlns:a="http://schemas.openxmlformats.org/drawingml/2006/main">
                  <a:graphicData uri="http://schemas.microsoft.com/office/word/2010/wordprocessingShape">
                    <wps:wsp>
                      <wps:cNvSpPr/>
                      <wps:spPr>
                        <a:xfrm rot="1507338">
                          <a:off x="0" y="0"/>
                          <a:ext cx="871202"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F5526A" w14:textId="77777777" w:rsidR="00D60857" w:rsidRDefault="00D60857" w:rsidP="00BB08DB">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7E86" id="Left Arrow 54" o:spid="_x0000_s1054" type="#_x0000_t66" style="position:absolute;margin-left:66.3pt;margin-top:154.6pt;width:68.6pt;height:38.4pt;rotation:164641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" adj="6046" fillcolor="red" strokecolor="#1f4d78 [1604]" strokeweight="1pt">
                <v:textbox>
                  <w:txbxContent>
                    <w:p w14:paraId="5BF5526A" w14:textId="77777777" w:rsidR="00D60857" w:rsidRDefault="00D60857" w:rsidP="00BB08DB">
                      <w:pPr>
                        <w:jc w:val="center"/>
                      </w:pPr>
                      <w:r>
                        <w:t>Filters</w:t>
                      </w:r>
                    </w:p>
                  </w:txbxContent>
                </v:textbox>
              </v:shape>
            </w:pict>
          </mc:Fallback>
        </mc:AlternateContent>
      </w:r>
      <w:r w:rsidR="00BB08DB">
        <w:rPr>
          <w:noProof/>
        </w:rPr>
        <mc:AlternateContent>
          <mc:Choice Requires="wps">
            <w:drawing>
              <wp:anchor distT="0" distB="0" distL="114300" distR="114300" simplePos="0" relativeHeight="251687936" behindDoc="0" locked="0" layoutInCell="1" allowOverlap="1" wp14:anchorId="2BB7B618" wp14:editId="41D1919C">
                <wp:simplePos x="0" y="0"/>
                <wp:positionH relativeFrom="column">
                  <wp:posOffset>654761</wp:posOffset>
                </wp:positionH>
                <wp:positionV relativeFrom="paragraph">
                  <wp:posOffset>2343027</wp:posOffset>
                </wp:positionV>
                <wp:extent cx="1043506" cy="487680"/>
                <wp:effectExtent l="0" t="114300" r="23495" b="102870"/>
                <wp:wrapNone/>
                <wp:docPr id="53" name="Left Arrow 53"/>
                <wp:cNvGraphicFramePr/>
                <a:graphic xmlns:a="http://schemas.openxmlformats.org/drawingml/2006/main">
                  <a:graphicData uri="http://schemas.microsoft.com/office/word/2010/wordprocessingShape">
                    <wps:wsp>
                      <wps:cNvSpPr/>
                      <wps:spPr>
                        <a:xfrm rot="1507338">
                          <a:off x="0" y="0"/>
                          <a:ext cx="1043506"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6E09E8" w14:textId="77777777" w:rsidR="00D60857" w:rsidRDefault="00D60857" w:rsidP="00BB08DB">
                            <w:pPr>
                              <w:jc w:val="center"/>
                            </w:pPr>
                            <w:r>
                              <w:t>Pivot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B618" id="Left Arrow 53" o:spid="_x0000_s1055" type="#_x0000_t66" style="position:absolute;margin-left:51.55pt;margin-top:184.5pt;width:82.15pt;height:38.4pt;rotation:164641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" adj="5047" fillcolor="red" strokecolor="#1f4d78 [1604]" strokeweight="1pt">
                <v:textbox>
                  <w:txbxContent>
                    <w:p w14:paraId="3B6E09E8" w14:textId="77777777" w:rsidR="00D60857" w:rsidRDefault="00D60857" w:rsidP="00BB08DB">
                      <w:pPr>
                        <w:jc w:val="center"/>
                      </w:pPr>
                      <w:r>
                        <w:t>Pivot Table</w:t>
                      </w:r>
                    </w:p>
                  </w:txbxContent>
                </v:textbox>
              </v:shape>
            </w:pict>
          </mc:Fallback>
        </mc:AlternateContent>
      </w:r>
    </w:p>
    <w:p w14:paraId="23B7FE7E" w14:textId="77777777" w:rsidR="007E7B0D" w:rsidRDefault="00DA0367" w:rsidP="00DA0367">
      <w:pPr>
        <w:jc w:val="right"/>
      </w:pPr>
      <w:r>
        <w:t>Figure 2</w:t>
      </w:r>
      <w:r w:rsidR="000B6B7A">
        <w:t>4</w:t>
      </w:r>
    </w:p>
    <w:p w14:paraId="64AAE151" w14:textId="77777777" w:rsidR="00DA0367" w:rsidRDefault="00DA0367" w:rsidP="00DA0367">
      <w:pPr>
        <w:jc w:val="right"/>
      </w:pPr>
    </w:p>
    <w:p w14:paraId="0A92CD73" w14:textId="77777777" w:rsidR="007E7B0D" w:rsidRDefault="007E7B0D" w:rsidP="007E7B0D">
      <w:r>
        <w:t>To use the Pivot Table, the Pivot Table Fields box must be</w:t>
      </w:r>
      <w:r w:rsidR="0021590A">
        <w:t xml:space="preserve"> </w:t>
      </w:r>
      <w:r>
        <w:t>visible. If it</w:t>
      </w:r>
      <w:r w:rsidR="0021590A">
        <w:t xml:space="preserve"> </w:t>
      </w:r>
      <w:r>
        <w:t xml:space="preserve">is not, click on </w:t>
      </w:r>
      <w:r w:rsidR="00644C5C">
        <w:t xml:space="preserve">either </w:t>
      </w:r>
      <w:r>
        <w:t>the pivot table</w:t>
      </w:r>
      <w:r w:rsidR="00644C5C">
        <w:t>, or</w:t>
      </w:r>
      <w:r w:rsidR="004F07F4">
        <w:t xml:space="preserve"> </w:t>
      </w:r>
      <w:r w:rsidR="00644C5C">
        <w:t>the linked chart</w:t>
      </w:r>
      <w:r>
        <w:t>.</w:t>
      </w:r>
      <w:r w:rsidR="00644C5C">
        <w:t xml:space="preserve"> This should cause the Pivot Table</w:t>
      </w:r>
      <w:r w:rsidR="004F07F4">
        <w:t xml:space="preserve"> </w:t>
      </w:r>
      <w:r w:rsidR="00644C5C">
        <w:t>Fields to appear. If the</w:t>
      </w:r>
      <w:r w:rsidR="004F07F4">
        <w:t xml:space="preserve"> </w:t>
      </w:r>
      <w:r w:rsidR="00644C5C">
        <w:t>Pivot Table Fields still do</w:t>
      </w:r>
      <w:r w:rsidR="00B233BC">
        <w:t>es</w:t>
      </w:r>
      <w:r w:rsidR="00644C5C">
        <w:t xml:space="preserve"> not appear, clicking on the pivot</w:t>
      </w:r>
      <w:r w:rsidR="004F07F4">
        <w:t xml:space="preserve"> </w:t>
      </w:r>
      <w:r w:rsidR="00644C5C">
        <w:t>table</w:t>
      </w:r>
      <w:r w:rsidR="004F07F4">
        <w:t xml:space="preserve"> </w:t>
      </w:r>
      <w:r w:rsidR="00644C5C">
        <w:t>or</w:t>
      </w:r>
      <w:r w:rsidR="004F07F4">
        <w:t xml:space="preserve"> </w:t>
      </w:r>
      <w:r w:rsidR="00644C5C">
        <w:t>the</w:t>
      </w:r>
      <w:r w:rsidR="004F07F4">
        <w:t xml:space="preserve"> </w:t>
      </w:r>
      <w:r w:rsidR="00644C5C">
        <w:t>linked</w:t>
      </w:r>
      <w:r w:rsidR="004F07F4">
        <w:t xml:space="preserve"> </w:t>
      </w:r>
      <w:r w:rsidR="00644C5C">
        <w:t xml:space="preserve">chart should also </w:t>
      </w:r>
      <w:r w:rsidR="00D04F7E">
        <w:t xml:space="preserve">make </w:t>
      </w:r>
      <w:r w:rsidR="00644C5C">
        <w:t>a</w:t>
      </w:r>
      <w:r>
        <w:t xml:space="preserve"> “Pivot Table Tools” tab appear on the main menu ribbon. Click on</w:t>
      </w:r>
      <w:r w:rsidR="0021590A">
        <w:t xml:space="preserve"> </w:t>
      </w:r>
      <w:r>
        <w:t>the</w:t>
      </w:r>
      <w:r w:rsidR="0021590A">
        <w:t xml:space="preserve"> </w:t>
      </w:r>
      <w:r>
        <w:t xml:space="preserve">“Analyze” </w:t>
      </w:r>
      <w:r w:rsidR="00644C5C">
        <w:t>tab</w:t>
      </w:r>
      <w:r>
        <w:t xml:space="preserve"> under the</w:t>
      </w:r>
      <w:r w:rsidR="0021590A">
        <w:t xml:space="preserve"> </w:t>
      </w:r>
      <w:r>
        <w:t>“Pivot Table Tools” tab</w:t>
      </w:r>
      <w:r w:rsidR="00B233BC">
        <w:t>, then c</w:t>
      </w:r>
      <w:r w:rsidR="00644C5C">
        <w:t>lick on the “Field</w:t>
      </w:r>
      <w:r w:rsidR="00B233BC">
        <w:t>s</w:t>
      </w:r>
      <w:r w:rsidR="00644C5C">
        <w:t xml:space="preserve"> List</w:t>
      </w:r>
      <w:r>
        <w:t>.</w:t>
      </w:r>
      <w:r w:rsidR="00644C5C">
        <w:t>”</w:t>
      </w:r>
      <w:r>
        <w:t xml:space="preserve"> This</w:t>
      </w:r>
      <w:r w:rsidR="0021590A">
        <w:t xml:space="preserve"> </w:t>
      </w:r>
      <w:r>
        <w:t>will cause the Pivot Table</w:t>
      </w:r>
      <w:r w:rsidR="0021590A">
        <w:t xml:space="preserve"> </w:t>
      </w:r>
      <w:r w:rsidR="00644C5C">
        <w:t>Fields to appear when you have clicked on either</w:t>
      </w:r>
      <w:r w:rsidR="004F07F4">
        <w:t xml:space="preserve"> </w:t>
      </w:r>
      <w:r w:rsidR="00644C5C">
        <w:t>the pivot table or</w:t>
      </w:r>
      <w:r w:rsidR="004F07F4">
        <w:t xml:space="preserve"> </w:t>
      </w:r>
      <w:r w:rsidR="00644C5C">
        <w:t>the linked chart.</w:t>
      </w:r>
    </w:p>
    <w:p w14:paraId="3CE07345" w14:textId="77777777" w:rsidR="007E7B0D" w:rsidRDefault="007E7B0D" w:rsidP="007E7B0D">
      <w:r>
        <w:t>On the Pivot Table Fields, the pivot</w:t>
      </w:r>
      <w:r w:rsidR="0021590A">
        <w:t xml:space="preserve"> </w:t>
      </w:r>
      <w:r>
        <w:t>table will count whatever</w:t>
      </w:r>
      <w:r w:rsidR="0021590A">
        <w:t xml:space="preserve"> </w:t>
      </w:r>
      <w:r>
        <w:t>is</w:t>
      </w:r>
      <w:r w:rsidR="0021590A">
        <w:t xml:space="preserve"> </w:t>
      </w:r>
      <w:r>
        <w:t>in</w:t>
      </w:r>
      <w:r w:rsidR="0021590A">
        <w:t xml:space="preserve"> </w:t>
      </w:r>
      <w:r>
        <w:t>the “Values” box. For the purposes of the DCT, the “Values” box defaults</w:t>
      </w:r>
      <w:r w:rsidR="0021590A">
        <w:t xml:space="preserve"> </w:t>
      </w:r>
      <w:r>
        <w:t>to “count of</w:t>
      </w:r>
      <w:r w:rsidR="0021590A">
        <w:t xml:space="preserve"> </w:t>
      </w:r>
      <w:r>
        <w:t>Major Offenses.” You can also count minor offenses by dragging the “Count of Major</w:t>
      </w:r>
      <w:r w:rsidR="0021590A">
        <w:t xml:space="preserve"> </w:t>
      </w:r>
      <w:r>
        <w:t>Offenses” box from the values section and</w:t>
      </w:r>
      <w:r w:rsidR="0021590A">
        <w:t xml:space="preserve"> </w:t>
      </w:r>
      <w:r>
        <w:t>drop into the “Fields List.” Then, drag “Minor Offenses” from the fields list into</w:t>
      </w:r>
      <w:r w:rsidR="0021590A">
        <w:t xml:space="preserve"> </w:t>
      </w:r>
      <w:r>
        <w:t>the Values list. The pivot table is</w:t>
      </w:r>
      <w:r w:rsidR="0021590A">
        <w:t xml:space="preserve"> </w:t>
      </w:r>
      <w:r>
        <w:t>now</w:t>
      </w:r>
      <w:r w:rsidR="0021590A">
        <w:t xml:space="preserve"> </w:t>
      </w:r>
      <w:r>
        <w:t>set to count minor problem behaviors.</w:t>
      </w:r>
    </w:p>
    <w:p w14:paraId="09B2E447" w14:textId="77777777" w:rsidR="007F125A" w:rsidRDefault="007F125A" w:rsidP="007E7B0D">
      <w:r>
        <w:t>Whatever is in</w:t>
      </w:r>
      <w:r w:rsidR="0021590A">
        <w:t xml:space="preserve"> </w:t>
      </w:r>
      <w:r>
        <w:t>the “Rows” section will</w:t>
      </w:r>
      <w:r w:rsidR="0021590A">
        <w:t xml:space="preserve"> </w:t>
      </w:r>
      <w:r>
        <w:t>form</w:t>
      </w:r>
      <w:r w:rsidR="0021590A">
        <w:t xml:space="preserve"> </w:t>
      </w:r>
      <w:r>
        <w:t>the row</w:t>
      </w:r>
      <w:r w:rsidR="004E3C49">
        <w:t>s</w:t>
      </w:r>
      <w:r>
        <w:t xml:space="preserve"> of the </w:t>
      </w:r>
      <w:r w:rsidR="004E3C49">
        <w:t xml:space="preserve">pivot </w:t>
      </w:r>
      <w:r>
        <w:t>table. For example, if you want to know</w:t>
      </w:r>
      <w:r w:rsidR="0021590A">
        <w:t xml:space="preserve"> </w:t>
      </w:r>
      <w:r>
        <w:t>the count of</w:t>
      </w:r>
      <w:r w:rsidR="0021590A">
        <w:t xml:space="preserve"> </w:t>
      </w:r>
      <w:r>
        <w:t>major offenses by the type of behavior, you can drag “Major Offenses”</w:t>
      </w:r>
      <w:r w:rsidR="0021590A">
        <w:t xml:space="preserve"> </w:t>
      </w:r>
      <w:r>
        <w:t>from the Fields</w:t>
      </w:r>
      <w:r w:rsidR="0021590A">
        <w:t xml:space="preserve"> </w:t>
      </w:r>
      <w:r>
        <w:t xml:space="preserve">List into the Rows box. </w:t>
      </w:r>
    </w:p>
    <w:p w14:paraId="2EEC32D6" w14:textId="77777777" w:rsidR="007F125A" w:rsidRDefault="007A7CFF" w:rsidP="007E7B0D">
      <w:r>
        <w:rPr>
          <w:noProof/>
        </w:rPr>
        <mc:AlternateContent>
          <mc:Choice Requires="wps">
            <w:drawing>
              <wp:anchor distT="0" distB="0" distL="114300" distR="114300" simplePos="0" relativeHeight="251718656" behindDoc="0" locked="0" layoutInCell="1" allowOverlap="1" wp14:anchorId="1FCBD950" wp14:editId="6A5CA6BB">
                <wp:simplePos x="0" y="0"/>
                <wp:positionH relativeFrom="column">
                  <wp:posOffset>4175760</wp:posOffset>
                </wp:positionH>
                <wp:positionV relativeFrom="paragraph">
                  <wp:posOffset>2534920</wp:posOffset>
                </wp:positionV>
                <wp:extent cx="708660" cy="510540"/>
                <wp:effectExtent l="0" t="19050" r="34290" b="41910"/>
                <wp:wrapNone/>
                <wp:docPr id="71" name="Right Arrow 71"/>
                <wp:cNvGraphicFramePr/>
                <a:graphic xmlns:a="http://schemas.openxmlformats.org/drawingml/2006/main">
                  <a:graphicData uri="http://schemas.microsoft.com/office/word/2010/wordprocessingShape">
                    <wps:wsp>
                      <wps:cNvSpPr/>
                      <wps:spPr>
                        <a:xfrm>
                          <a:off x="0" y="0"/>
                          <a:ext cx="708660" cy="5105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2D185B" w14:textId="77777777" w:rsidR="00D60857" w:rsidRDefault="00D60857" w:rsidP="00D04F7E">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BD950" id="Right Arrow 71" o:spid="_x0000_s1056" type="#_x0000_t13" style="position:absolute;margin-left:328.8pt;margin-top:199.6pt;width:55.8pt;height:4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" adj="13819" fillcolor="red" strokecolor="#1f4d78 [1604]" strokeweight="1pt">
                <v:textbox>
                  <w:txbxContent>
                    <w:p w14:paraId="262D185B" w14:textId="77777777" w:rsidR="00D60857" w:rsidRDefault="00D60857" w:rsidP="00D04F7E">
                      <w:pPr>
                        <w:jc w:val="center"/>
                      </w:pPr>
                      <w:r>
                        <w:t>Rows</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F753782" wp14:editId="4EDF85CA">
                <wp:simplePos x="0" y="0"/>
                <wp:positionH relativeFrom="column">
                  <wp:posOffset>4671060</wp:posOffset>
                </wp:positionH>
                <wp:positionV relativeFrom="paragraph">
                  <wp:posOffset>1468755</wp:posOffset>
                </wp:positionV>
                <wp:extent cx="441960" cy="1325880"/>
                <wp:effectExtent l="0" t="0" r="34290" b="26670"/>
                <wp:wrapNone/>
                <wp:docPr id="87" name="Curved Right Arrow 87"/>
                <wp:cNvGraphicFramePr/>
                <a:graphic xmlns:a="http://schemas.openxmlformats.org/drawingml/2006/main">
                  <a:graphicData uri="http://schemas.microsoft.com/office/word/2010/wordprocessingShape">
                    <wps:wsp>
                      <wps:cNvSpPr/>
                      <wps:spPr>
                        <a:xfrm>
                          <a:off x="0" y="0"/>
                          <a:ext cx="441960" cy="132588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F53F5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87" o:spid="_x0000_s1026" type="#_x0000_t102" style="position:absolute;margin-left:367.8pt;margin-top:115.65pt;width:34.8pt;height:10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" adj="18000,20700,16200" fillcolor="red" strokecolor="#1f4d78 [1604]" strokeweight="1pt"/>
            </w:pict>
          </mc:Fallback>
        </mc:AlternateContent>
      </w:r>
      <w:r w:rsidR="00D04F7E">
        <w:rPr>
          <w:noProof/>
        </w:rPr>
        <mc:AlternateContent>
          <mc:Choice Requires="wps">
            <w:drawing>
              <wp:anchor distT="0" distB="0" distL="114300" distR="114300" simplePos="0" relativeHeight="251720704" behindDoc="0" locked="0" layoutInCell="1" allowOverlap="1" wp14:anchorId="701C711E" wp14:editId="0E2C8AD5">
                <wp:simplePos x="0" y="0"/>
                <wp:positionH relativeFrom="column">
                  <wp:posOffset>-708660</wp:posOffset>
                </wp:positionH>
                <wp:positionV relativeFrom="paragraph">
                  <wp:posOffset>2162175</wp:posOffset>
                </wp:positionV>
                <wp:extent cx="708660" cy="510540"/>
                <wp:effectExtent l="0" t="19050" r="34290" b="41910"/>
                <wp:wrapNone/>
                <wp:docPr id="72" name="Right Arrow 72"/>
                <wp:cNvGraphicFramePr/>
                <a:graphic xmlns:a="http://schemas.openxmlformats.org/drawingml/2006/main">
                  <a:graphicData uri="http://schemas.microsoft.com/office/word/2010/wordprocessingShape">
                    <wps:wsp>
                      <wps:cNvSpPr/>
                      <wps:spPr>
                        <a:xfrm>
                          <a:off x="0" y="0"/>
                          <a:ext cx="708660" cy="5105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E20B4" w14:textId="77777777" w:rsidR="00D60857" w:rsidRDefault="00D60857" w:rsidP="00D04F7E">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C711E" id="Right Arrow 72" o:spid="_x0000_s1057" type="#_x0000_t13" style="position:absolute;margin-left:-55.8pt;margin-top:170.25pt;width:55.8pt;height:4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" adj="13819" fillcolor="red" strokecolor="#1f4d78 [1604]" strokeweight="1pt">
                <v:textbox>
                  <w:txbxContent>
                    <w:p w14:paraId="09DE20B4" w14:textId="77777777" w:rsidR="00D60857" w:rsidRDefault="00D60857" w:rsidP="00D04F7E">
                      <w:pPr>
                        <w:jc w:val="center"/>
                      </w:pPr>
                      <w:r>
                        <w:t>Rows</w:t>
                      </w:r>
                    </w:p>
                  </w:txbxContent>
                </v:textbox>
              </v:shape>
            </w:pict>
          </mc:Fallback>
        </mc:AlternateContent>
      </w:r>
      <w:r w:rsidR="00D04F7E">
        <w:rPr>
          <w:noProof/>
        </w:rPr>
        <mc:AlternateContent>
          <mc:Choice Requires="wps">
            <w:drawing>
              <wp:anchor distT="0" distB="0" distL="114300" distR="114300" simplePos="0" relativeHeight="251717632" behindDoc="0" locked="0" layoutInCell="1" allowOverlap="1" wp14:anchorId="5DD6B577" wp14:editId="10FC76E4">
                <wp:simplePos x="0" y="0"/>
                <wp:positionH relativeFrom="column">
                  <wp:posOffset>5783580</wp:posOffset>
                </wp:positionH>
                <wp:positionV relativeFrom="paragraph">
                  <wp:posOffset>2710814</wp:posOffset>
                </wp:positionV>
                <wp:extent cx="1043506" cy="487680"/>
                <wp:effectExtent l="0" t="114300" r="23495" b="102870"/>
                <wp:wrapNone/>
                <wp:docPr id="70" name="Left Arrow 70"/>
                <wp:cNvGraphicFramePr/>
                <a:graphic xmlns:a="http://schemas.openxmlformats.org/drawingml/2006/main">
                  <a:graphicData uri="http://schemas.microsoft.com/office/word/2010/wordprocessingShape">
                    <wps:wsp>
                      <wps:cNvSpPr/>
                      <wps:spPr>
                        <a:xfrm rot="1507338">
                          <a:off x="0" y="0"/>
                          <a:ext cx="1043506"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AB4363" w14:textId="77777777" w:rsidR="00D60857" w:rsidRDefault="00D60857" w:rsidP="00D04F7E">
                            <w:pPr>
                              <w:jc w:val="center"/>
                            </w:pPr>
                            <w:r>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B577" id="Left Arrow 70" o:spid="_x0000_s1058" type="#_x0000_t66" style="position:absolute;margin-left:455.4pt;margin-top:213.45pt;width:82.15pt;height:38.4pt;rotation:164641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" adj="5047" fillcolor="red" strokecolor="#1f4d78 [1604]" strokeweight="1pt">
                <v:textbox>
                  <w:txbxContent>
                    <w:p w14:paraId="77AB4363" w14:textId="77777777" w:rsidR="00D60857" w:rsidRDefault="00D60857" w:rsidP="00D04F7E">
                      <w:pPr>
                        <w:jc w:val="center"/>
                      </w:pPr>
                      <w:r>
                        <w:t>Values</w:t>
                      </w:r>
                    </w:p>
                  </w:txbxContent>
                </v:textbox>
              </v:shape>
            </w:pict>
          </mc:Fallback>
        </mc:AlternateContent>
      </w:r>
      <w:r w:rsidR="00D04F7E">
        <w:rPr>
          <w:noProof/>
        </w:rPr>
        <mc:AlternateContent>
          <mc:Choice Requires="wps">
            <w:drawing>
              <wp:anchor distT="0" distB="0" distL="114300" distR="114300" simplePos="0" relativeHeight="251715584" behindDoc="0" locked="0" layoutInCell="1" allowOverlap="1" wp14:anchorId="4069C871" wp14:editId="353B790F">
                <wp:simplePos x="0" y="0"/>
                <wp:positionH relativeFrom="column">
                  <wp:posOffset>5836920</wp:posOffset>
                </wp:positionH>
                <wp:positionV relativeFrom="paragraph">
                  <wp:posOffset>1323974</wp:posOffset>
                </wp:positionV>
                <wp:extent cx="1043506" cy="487680"/>
                <wp:effectExtent l="0" t="114300" r="23495" b="102870"/>
                <wp:wrapNone/>
                <wp:docPr id="69" name="Left Arrow 69"/>
                <wp:cNvGraphicFramePr/>
                <a:graphic xmlns:a="http://schemas.openxmlformats.org/drawingml/2006/main">
                  <a:graphicData uri="http://schemas.microsoft.com/office/word/2010/wordprocessingShape">
                    <wps:wsp>
                      <wps:cNvSpPr/>
                      <wps:spPr>
                        <a:xfrm rot="1507338">
                          <a:off x="0" y="0"/>
                          <a:ext cx="1043506" cy="487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D9D13E" w14:textId="77777777" w:rsidR="00D60857" w:rsidRDefault="00D60857" w:rsidP="00D04F7E">
                            <w:pPr>
                              <w:jc w:val="center"/>
                            </w:pPr>
                            <w:r>
                              <w:t>Fields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C871" id="Left Arrow 69" o:spid="_x0000_s1059" type="#_x0000_t66" style="position:absolute;margin-left:459.6pt;margin-top:104.25pt;width:82.15pt;height:38.4pt;rotation:1646415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" adj="5047" fillcolor="red" strokecolor="#1f4d78 [1604]" strokeweight="1pt">
                <v:textbox>
                  <w:txbxContent>
                    <w:p w14:paraId="79D9D13E" w14:textId="77777777" w:rsidR="00D60857" w:rsidRDefault="00D60857" w:rsidP="00D04F7E">
                      <w:pPr>
                        <w:jc w:val="center"/>
                      </w:pPr>
                      <w:r>
                        <w:t>Fields List</w:t>
                      </w:r>
                    </w:p>
                  </w:txbxContent>
                </v:textbox>
              </v:shape>
            </w:pict>
          </mc:Fallback>
        </mc:AlternateContent>
      </w:r>
      <w:r w:rsidR="001352FB">
        <w:rPr>
          <w:noProof/>
        </w:rPr>
        <w:drawing>
          <wp:inline distT="0" distB="0" distL="0" distR="0" wp14:anchorId="459FFE67" wp14:editId="25EF99F9">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275"/>
                    </a:xfrm>
                    <a:prstGeom prst="rect">
                      <a:avLst/>
                    </a:prstGeom>
                  </pic:spPr>
                </pic:pic>
              </a:graphicData>
            </a:graphic>
          </wp:inline>
        </w:drawing>
      </w:r>
    </w:p>
    <w:p w14:paraId="36671AAD" w14:textId="77777777" w:rsidR="00DA0367" w:rsidRDefault="00DA0367" w:rsidP="00DA0367">
      <w:pPr>
        <w:jc w:val="right"/>
      </w:pPr>
      <w:r>
        <w:t>Figure 2</w:t>
      </w:r>
      <w:r w:rsidR="000B6B7A">
        <w:t>5</w:t>
      </w:r>
    </w:p>
    <w:p w14:paraId="2C773E02" w14:textId="77777777" w:rsidR="00DA0367" w:rsidRDefault="00DA0367" w:rsidP="007E7B0D"/>
    <w:p w14:paraId="7592A06D" w14:textId="77777777" w:rsidR="007F125A" w:rsidRDefault="007F125A" w:rsidP="007E7B0D">
      <w:r>
        <w:t>The field that is in</w:t>
      </w:r>
      <w:r w:rsidR="0021590A">
        <w:t xml:space="preserve"> </w:t>
      </w:r>
      <w:r>
        <w:t>the columns section will form the columns of the pivot table. For example, if you want to view the type of behavior by month, drag the “Month” field into the Column section. Notice that the table has now added columns enabling the team to view the count of referrals</w:t>
      </w:r>
      <w:r w:rsidR="0021590A">
        <w:t xml:space="preserve"> </w:t>
      </w:r>
      <w:r>
        <w:t>by behavior, per month.</w:t>
      </w:r>
    </w:p>
    <w:p w14:paraId="15215D4D" w14:textId="77777777" w:rsidR="007F125A" w:rsidRDefault="007A7CFF" w:rsidP="007E7B0D">
      <w:r>
        <w:rPr>
          <w:noProof/>
        </w:rPr>
        <mc:AlternateContent>
          <mc:Choice Requires="wps">
            <w:drawing>
              <wp:anchor distT="0" distB="0" distL="114300" distR="114300" simplePos="0" relativeHeight="251721728" behindDoc="0" locked="0" layoutInCell="1" allowOverlap="1" wp14:anchorId="73F2B627" wp14:editId="4142E80F">
                <wp:simplePos x="0" y="0"/>
                <wp:positionH relativeFrom="column">
                  <wp:posOffset>5875018</wp:posOffset>
                </wp:positionH>
                <wp:positionV relativeFrom="paragraph">
                  <wp:posOffset>2326005</wp:posOffset>
                </wp:positionV>
                <wp:extent cx="960120" cy="563880"/>
                <wp:effectExtent l="0" t="76200" r="49530" b="45720"/>
                <wp:wrapNone/>
                <wp:docPr id="74" name="Left Arrow 74"/>
                <wp:cNvGraphicFramePr/>
                <a:graphic xmlns:a="http://schemas.openxmlformats.org/drawingml/2006/main">
                  <a:graphicData uri="http://schemas.microsoft.com/office/word/2010/wordprocessingShape">
                    <wps:wsp>
                      <wps:cNvSpPr/>
                      <wps:spPr>
                        <a:xfrm rot="1253753">
                          <a:off x="0" y="0"/>
                          <a:ext cx="960120" cy="5638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2B1F28" w14:textId="77777777" w:rsidR="00D60857" w:rsidRDefault="00D60857" w:rsidP="00FB34C3">
                            <w:pPr>
                              <w:jc w:val="center"/>
                            </w:pPr>
                            <w:r>
                              <w:t>Columns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B627" id="Left Arrow 74" o:spid="_x0000_s1060" type="#_x0000_t66" style="position:absolute;margin-left:462.6pt;margin-top:183.15pt;width:75.6pt;height:44.4pt;rotation:136943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" adj="6343" fillcolor="red" strokecolor="#1f4d78 [1604]" strokeweight="1pt">
                <v:textbox>
                  <w:txbxContent>
                    <w:p w14:paraId="2B2B1F28" w14:textId="77777777" w:rsidR="00D60857" w:rsidRDefault="00D60857" w:rsidP="00FB34C3">
                      <w:pPr>
                        <w:jc w:val="center"/>
                      </w:pPr>
                      <w:r>
                        <w:t>Columns</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ECD64E3" wp14:editId="68A41F58">
                <wp:simplePos x="0" y="0"/>
                <wp:positionH relativeFrom="column">
                  <wp:posOffset>5958840</wp:posOffset>
                </wp:positionH>
                <wp:positionV relativeFrom="paragraph">
                  <wp:posOffset>1510665</wp:posOffset>
                </wp:positionV>
                <wp:extent cx="327660" cy="868680"/>
                <wp:effectExtent l="19050" t="0" r="15240" b="26670"/>
                <wp:wrapNone/>
                <wp:docPr id="86" name="Curved Right Arrow 86"/>
                <wp:cNvGraphicFramePr/>
                <a:graphic xmlns:a="http://schemas.openxmlformats.org/drawingml/2006/main">
                  <a:graphicData uri="http://schemas.microsoft.com/office/word/2010/wordprocessingShape">
                    <wps:wsp>
                      <wps:cNvSpPr/>
                      <wps:spPr>
                        <a:xfrm flipH="1">
                          <a:off x="0" y="0"/>
                          <a:ext cx="327660" cy="86868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E33F8" id="Curved Right Arrow 86" o:spid="_x0000_s1026" type="#_x0000_t102" style="position:absolute;margin-left:469.2pt;margin-top:118.95pt;width:25.8pt;height:68.4pt;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" adj="17526,20581,16200" fillcolor="red" strokecolor="#1f4d78 [1604]" strokeweight="1pt"/>
            </w:pict>
          </mc:Fallback>
        </mc:AlternateContent>
      </w:r>
      <w:r w:rsidR="00FB34C3">
        <w:rPr>
          <w:noProof/>
        </w:rPr>
        <mc:AlternateContent>
          <mc:Choice Requires="wps">
            <w:drawing>
              <wp:anchor distT="0" distB="0" distL="114300" distR="114300" simplePos="0" relativeHeight="251723776" behindDoc="0" locked="0" layoutInCell="1" allowOverlap="1" wp14:anchorId="7B536CB9" wp14:editId="4A7EFBC7">
                <wp:simplePos x="0" y="0"/>
                <wp:positionH relativeFrom="column">
                  <wp:posOffset>2362199</wp:posOffset>
                </wp:positionH>
                <wp:positionV relativeFrom="paragraph">
                  <wp:posOffset>1837691</wp:posOffset>
                </wp:positionV>
                <wp:extent cx="960120" cy="563880"/>
                <wp:effectExtent l="19050" t="38100" r="30480" b="26670"/>
                <wp:wrapNone/>
                <wp:docPr id="75" name="Left Arrow 75"/>
                <wp:cNvGraphicFramePr/>
                <a:graphic xmlns:a="http://schemas.openxmlformats.org/drawingml/2006/main">
                  <a:graphicData uri="http://schemas.microsoft.com/office/word/2010/wordprocessingShape">
                    <wps:wsp>
                      <wps:cNvSpPr/>
                      <wps:spPr>
                        <a:xfrm rot="199727">
                          <a:off x="0" y="0"/>
                          <a:ext cx="960120" cy="5638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971625" w14:textId="77777777" w:rsidR="00D60857" w:rsidRDefault="00D60857" w:rsidP="00FB34C3">
                            <w:pPr>
                              <w:jc w:val="center"/>
                            </w:pPr>
                            <w:r>
                              <w:t>Columns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6CB9" id="Left Arrow 75" o:spid="_x0000_s1061" type="#_x0000_t66" style="position:absolute;margin-left:186pt;margin-top:144.7pt;width:75.6pt;height:44.4pt;rotation:218155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" adj="6343" fillcolor="red" strokecolor="#1f4d78 [1604]" strokeweight="1pt">
                <v:textbox>
                  <w:txbxContent>
                    <w:p w14:paraId="16971625" w14:textId="77777777" w:rsidR="00D60857" w:rsidRDefault="00D60857" w:rsidP="00FB34C3">
                      <w:pPr>
                        <w:jc w:val="center"/>
                      </w:pPr>
                      <w:r>
                        <w:t>Columns</w:t>
                      </w:r>
                    </w:p>
                  </w:txbxContent>
                </v:textbox>
              </v:shape>
            </w:pict>
          </mc:Fallback>
        </mc:AlternateContent>
      </w:r>
      <w:r w:rsidR="00D04F7E">
        <w:rPr>
          <w:noProof/>
        </w:rPr>
        <w:drawing>
          <wp:inline distT="0" distB="0" distL="0" distR="0" wp14:anchorId="048DE3D4" wp14:editId="5269EA05">
            <wp:extent cx="5943600" cy="33432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14:paraId="3C05156F" w14:textId="77777777" w:rsidR="000B6B7A" w:rsidRDefault="000B6B7A" w:rsidP="000B6B7A">
      <w:pPr>
        <w:jc w:val="right"/>
      </w:pPr>
      <w:r>
        <w:t>Figure 26</w:t>
      </w:r>
    </w:p>
    <w:p w14:paraId="2A142196" w14:textId="77777777" w:rsidR="000B6B7A" w:rsidRDefault="000B6B7A" w:rsidP="000B6B7A"/>
    <w:p w14:paraId="61593E4C" w14:textId="77777777" w:rsidR="000B6B7A" w:rsidRDefault="000B6B7A" w:rsidP="007E7B0D"/>
    <w:p w14:paraId="37B7DC66" w14:textId="77777777" w:rsidR="007F125A" w:rsidRDefault="007F125A" w:rsidP="007E7B0D"/>
    <w:p w14:paraId="238F1963" w14:textId="77777777" w:rsidR="001730F9" w:rsidRDefault="001730F9" w:rsidP="007E7B0D">
      <w:r>
        <w:t xml:space="preserve">Now, suppose you want to view behaviors for </w:t>
      </w:r>
      <w:r w:rsidR="004E3C49">
        <w:t>a specific</w:t>
      </w:r>
      <w:r>
        <w:t xml:space="preserve"> school year. You can use the</w:t>
      </w:r>
      <w:r w:rsidR="0021590A">
        <w:t xml:space="preserve"> </w:t>
      </w:r>
      <w:r>
        <w:t xml:space="preserve">filters to limit the </w:t>
      </w:r>
      <w:r w:rsidR="004E3C49">
        <w:t xml:space="preserve">focus </w:t>
      </w:r>
      <w:r w:rsidR="00B233BC">
        <w:t>to</w:t>
      </w:r>
      <w:r w:rsidR="004E3C49">
        <w:t xml:space="preserve"> the data from one</w:t>
      </w:r>
      <w:r>
        <w:t xml:space="preserve"> year. To do this, drag the “Fiscal Year” Field </w:t>
      </w:r>
      <w:r w:rsidR="00B233BC">
        <w:t xml:space="preserve">from the Fields List </w:t>
      </w:r>
      <w:r>
        <w:t>into the Filters box. Fiscal Year will now</w:t>
      </w:r>
      <w:r w:rsidR="0021590A">
        <w:t xml:space="preserve"> </w:t>
      </w:r>
      <w:r>
        <w:t>appear in the grey filters section</w:t>
      </w:r>
      <w:r w:rsidR="0021590A">
        <w:t xml:space="preserve"> </w:t>
      </w:r>
      <w:r>
        <w:t>of</w:t>
      </w:r>
      <w:r w:rsidR="0021590A">
        <w:t xml:space="preserve"> </w:t>
      </w:r>
      <w:r>
        <w:t>the pivot table. Notice that</w:t>
      </w:r>
      <w:r w:rsidR="0021590A">
        <w:t xml:space="preserve"> </w:t>
      </w:r>
      <w:r>
        <w:t>there is a</w:t>
      </w:r>
      <w:r w:rsidR="0021590A">
        <w:t xml:space="preserve"> </w:t>
      </w:r>
      <w:r>
        <w:t>dropdown arrow next to fiscal year. Click on the dropdown menu, and make sure that you</w:t>
      </w:r>
      <w:r w:rsidR="0021590A">
        <w:t xml:space="preserve"> </w:t>
      </w:r>
      <w:r>
        <w:t xml:space="preserve">check only the box for the </w:t>
      </w:r>
      <w:r w:rsidR="004E3C49">
        <w:t>desired</w:t>
      </w:r>
      <w:r>
        <w:t xml:space="preserve"> school year.</w:t>
      </w:r>
    </w:p>
    <w:p w14:paraId="43CDA6C2" w14:textId="77777777" w:rsidR="001730F9" w:rsidRDefault="007A7CFF" w:rsidP="007E7B0D">
      <w:r>
        <w:rPr>
          <w:noProof/>
        </w:rPr>
        <mc:AlternateContent>
          <mc:Choice Requires="wps">
            <w:drawing>
              <wp:anchor distT="0" distB="0" distL="114300" distR="114300" simplePos="0" relativeHeight="251728896" behindDoc="0" locked="0" layoutInCell="1" allowOverlap="1" wp14:anchorId="4443AFE3" wp14:editId="73BF6AC8">
                <wp:simplePos x="0" y="0"/>
                <wp:positionH relativeFrom="column">
                  <wp:posOffset>3611880</wp:posOffset>
                </wp:positionH>
                <wp:positionV relativeFrom="paragraph">
                  <wp:posOffset>1211580</wp:posOffset>
                </wp:positionV>
                <wp:extent cx="1173480" cy="518441"/>
                <wp:effectExtent l="0" t="19050" r="45720" b="34290"/>
                <wp:wrapNone/>
                <wp:docPr id="78" name="Right Arrow 78"/>
                <wp:cNvGraphicFramePr/>
                <a:graphic xmlns:a="http://schemas.openxmlformats.org/drawingml/2006/main">
                  <a:graphicData uri="http://schemas.microsoft.com/office/word/2010/wordprocessingShape">
                    <wps:wsp>
                      <wps:cNvSpPr/>
                      <wps:spPr>
                        <a:xfrm>
                          <a:off x="0" y="0"/>
                          <a:ext cx="1173480" cy="51844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78552" w14:textId="77777777" w:rsidR="00D60857" w:rsidRDefault="00D60857" w:rsidP="00FB34C3">
                            <w:pPr>
                              <w:jc w:val="center"/>
                            </w:pPr>
                            <w:r>
                              <w:t>Fields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AFE3" id="Right Arrow 78" o:spid="_x0000_s1062" type="#_x0000_t13" style="position:absolute;margin-left:284.4pt;margin-top:95.4pt;width:92.4pt;height:4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" adj="16829" fillcolor="red" strokecolor="#1f4d78 [1604]" strokeweight="1pt">
                <v:textbox>
                  <w:txbxContent>
                    <w:p w14:paraId="5C078552" w14:textId="77777777" w:rsidR="00D60857" w:rsidRDefault="00D60857" w:rsidP="00FB34C3">
                      <w:pPr>
                        <w:jc w:val="center"/>
                      </w:pPr>
                      <w:r>
                        <w:t>Fields List</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1707A43" wp14:editId="230F1CB5">
                <wp:simplePos x="0" y="0"/>
                <wp:positionH relativeFrom="column">
                  <wp:posOffset>4785360</wp:posOffset>
                </wp:positionH>
                <wp:positionV relativeFrom="paragraph">
                  <wp:posOffset>1623060</wp:posOffset>
                </wp:positionV>
                <wp:extent cx="289560" cy="868680"/>
                <wp:effectExtent l="0" t="0" r="34290" b="26670"/>
                <wp:wrapNone/>
                <wp:docPr id="85" name="Curved Right Arrow 85"/>
                <wp:cNvGraphicFramePr/>
                <a:graphic xmlns:a="http://schemas.openxmlformats.org/drawingml/2006/main">
                  <a:graphicData uri="http://schemas.microsoft.com/office/word/2010/wordprocessingShape">
                    <wps:wsp>
                      <wps:cNvSpPr/>
                      <wps:spPr>
                        <a:xfrm>
                          <a:off x="0" y="0"/>
                          <a:ext cx="289560" cy="86868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DD97C" id="Curved Right Arrow 85" o:spid="_x0000_s1026" type="#_x0000_t102" style="position:absolute;margin-left:376.8pt;margin-top:127.8pt;width:22.8pt;height:68.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" adj="18000,20700,16200" fillcolor="red" strokecolor="#1f4d78 [1604]" strokeweight="1pt"/>
            </w:pict>
          </mc:Fallback>
        </mc:AlternateContent>
      </w:r>
      <w:r>
        <w:rPr>
          <w:noProof/>
        </w:rPr>
        <mc:AlternateContent>
          <mc:Choice Requires="wps">
            <w:drawing>
              <wp:anchor distT="0" distB="0" distL="114300" distR="114300" simplePos="0" relativeHeight="251726848" behindDoc="0" locked="0" layoutInCell="1" allowOverlap="1" wp14:anchorId="15CD005B" wp14:editId="74936A2A">
                <wp:simplePos x="0" y="0"/>
                <wp:positionH relativeFrom="column">
                  <wp:posOffset>3954780</wp:posOffset>
                </wp:positionH>
                <wp:positionV relativeFrom="paragraph">
                  <wp:posOffset>2049145</wp:posOffset>
                </wp:positionV>
                <wp:extent cx="739140" cy="518441"/>
                <wp:effectExtent l="0" t="19050" r="41910" b="34290"/>
                <wp:wrapNone/>
                <wp:docPr id="77" name="Right Arrow 77"/>
                <wp:cNvGraphicFramePr/>
                <a:graphic xmlns:a="http://schemas.openxmlformats.org/drawingml/2006/main">
                  <a:graphicData uri="http://schemas.microsoft.com/office/word/2010/wordprocessingShape">
                    <wps:wsp>
                      <wps:cNvSpPr/>
                      <wps:spPr>
                        <a:xfrm>
                          <a:off x="0" y="0"/>
                          <a:ext cx="739140" cy="51844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39F03" w14:textId="77777777" w:rsidR="00D60857" w:rsidRDefault="00D60857" w:rsidP="00FB34C3">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CD005B" id="Right Arrow 77" o:spid="_x0000_s1063" type="#_x0000_t13" style="position:absolute;margin-left:311.4pt;margin-top:161.35pt;width:58.2pt;height:40.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" adj="14025" fillcolor="red" strokecolor="#1f4d78 [1604]" strokeweight="1pt">
                <v:textbox>
                  <w:txbxContent>
                    <w:p w14:paraId="3A939F03" w14:textId="77777777" w:rsidR="00D60857" w:rsidRDefault="00D60857" w:rsidP="00FB34C3">
                      <w:pPr>
                        <w:jc w:val="center"/>
                      </w:pPr>
                      <w:r>
                        <w:t>Filters</w:t>
                      </w:r>
                    </w:p>
                  </w:txbxContent>
                </v:textbox>
              </v:shape>
            </w:pict>
          </mc:Fallback>
        </mc:AlternateContent>
      </w:r>
      <w:r w:rsidR="00FB34C3">
        <w:rPr>
          <w:noProof/>
        </w:rPr>
        <mc:AlternateContent>
          <mc:Choice Requires="wps">
            <w:drawing>
              <wp:anchor distT="0" distB="0" distL="114300" distR="114300" simplePos="0" relativeHeight="251725824" behindDoc="0" locked="0" layoutInCell="1" allowOverlap="1" wp14:anchorId="565CB58F" wp14:editId="3DAE02CB">
                <wp:simplePos x="0" y="0"/>
                <wp:positionH relativeFrom="column">
                  <wp:posOffset>1379220</wp:posOffset>
                </wp:positionH>
                <wp:positionV relativeFrom="paragraph">
                  <wp:posOffset>2004061</wp:posOffset>
                </wp:positionV>
                <wp:extent cx="960120" cy="563880"/>
                <wp:effectExtent l="0" t="76200" r="49530" b="45720"/>
                <wp:wrapNone/>
                <wp:docPr id="76" name="Left Arrow 76"/>
                <wp:cNvGraphicFramePr/>
                <a:graphic xmlns:a="http://schemas.openxmlformats.org/drawingml/2006/main">
                  <a:graphicData uri="http://schemas.microsoft.com/office/word/2010/wordprocessingShape">
                    <wps:wsp>
                      <wps:cNvSpPr/>
                      <wps:spPr>
                        <a:xfrm rot="1253753">
                          <a:off x="0" y="0"/>
                          <a:ext cx="960120" cy="5638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65F0B" w14:textId="77777777" w:rsidR="00D60857" w:rsidRDefault="00D60857" w:rsidP="00FB34C3">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B58F" id="Left Arrow 76" o:spid="_x0000_s1064" type="#_x0000_t66" style="position:absolute;margin-left:108.6pt;margin-top:157.8pt;width:75.6pt;height:44.4pt;rotation:1369433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" adj="6343" fillcolor="red" strokecolor="#1f4d78 [1604]" strokeweight="1pt">
                <v:textbox>
                  <w:txbxContent>
                    <w:p w14:paraId="02365F0B" w14:textId="77777777" w:rsidR="00D60857" w:rsidRDefault="00D60857" w:rsidP="00FB34C3">
                      <w:pPr>
                        <w:jc w:val="center"/>
                      </w:pPr>
                      <w:r>
                        <w:t>Filters</w:t>
                      </w:r>
                    </w:p>
                  </w:txbxContent>
                </v:textbox>
              </v:shape>
            </w:pict>
          </mc:Fallback>
        </mc:AlternateContent>
      </w:r>
      <w:r w:rsidR="001352FB">
        <w:rPr>
          <w:noProof/>
        </w:rPr>
        <w:drawing>
          <wp:inline distT="0" distB="0" distL="0" distR="0" wp14:anchorId="57AE0966" wp14:editId="4AAB7E39">
            <wp:extent cx="5943600" cy="3343275"/>
            <wp:effectExtent l="152400" t="152400" r="361950" b="3714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83385E" w14:textId="77777777" w:rsidR="00DA0367" w:rsidRDefault="00DA0367" w:rsidP="00DA0367">
      <w:pPr>
        <w:jc w:val="right"/>
      </w:pPr>
      <w:r>
        <w:t>Figure 27</w:t>
      </w:r>
    </w:p>
    <w:p w14:paraId="1C164A76" w14:textId="77777777" w:rsidR="001730F9" w:rsidRDefault="001730F9" w:rsidP="007E7B0D"/>
    <w:p w14:paraId="1E336251" w14:textId="77777777" w:rsidR="007E7B0D" w:rsidRDefault="001730F9" w:rsidP="007E7B0D">
      <w:r>
        <w:t>The chart now</w:t>
      </w:r>
      <w:r w:rsidR="0021590A">
        <w:t xml:space="preserve"> </w:t>
      </w:r>
      <w:r>
        <w:t>only shows</w:t>
      </w:r>
      <w:r w:rsidR="0021590A">
        <w:t xml:space="preserve"> </w:t>
      </w:r>
      <w:r>
        <w:t>behaviors for the current school year.</w:t>
      </w:r>
    </w:p>
    <w:p w14:paraId="344F81E9" w14:textId="77777777" w:rsidR="00E426E6" w:rsidRDefault="001352FB" w:rsidP="007E7B0D">
      <w:r>
        <w:rPr>
          <w:noProof/>
        </w:rPr>
        <w:drawing>
          <wp:inline distT="0" distB="0" distL="0" distR="0" wp14:anchorId="30162753" wp14:editId="5CEF7417">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14:paraId="6937A23B" w14:textId="77777777" w:rsidR="00DA0367" w:rsidRDefault="00DA0367" w:rsidP="00DA0367">
      <w:pPr>
        <w:jc w:val="right"/>
      </w:pPr>
      <w:r>
        <w:t>Figure 28</w:t>
      </w:r>
    </w:p>
    <w:p w14:paraId="1657A26E" w14:textId="77777777" w:rsidR="001730F9" w:rsidRDefault="001730F9" w:rsidP="007E7B0D"/>
    <w:p w14:paraId="3AFF0624" w14:textId="77777777" w:rsidR="007A6B8D" w:rsidRDefault="004E3C49" w:rsidP="00913356">
      <w:r>
        <w:t xml:space="preserve">Suppose you want </w:t>
      </w:r>
      <w:r w:rsidR="00E426E6">
        <w:t xml:space="preserve">to </w:t>
      </w:r>
      <w:r>
        <w:t>develop a plan for December that focuses on your most frequent problem behavior</w:t>
      </w:r>
      <w:r w:rsidR="00E426E6">
        <w:t>.</w:t>
      </w:r>
      <w:r w:rsidR="0071119D">
        <w:t xml:space="preserve"> If we look at the schoolwide dashboard for November</w:t>
      </w:r>
      <w:r w:rsidR="007A6B8D">
        <w:t xml:space="preserve"> 201</w:t>
      </w:r>
      <w:r w:rsidR="00B233BC">
        <w:t>7 (FY 2018)</w:t>
      </w:r>
      <w:r w:rsidR="007A6B8D">
        <w:t>,</w:t>
      </w:r>
      <w:r w:rsidR="0071119D">
        <w:t xml:space="preserve"> we</w:t>
      </w:r>
      <w:r w:rsidR="004F07F4">
        <w:t xml:space="preserve"> </w:t>
      </w:r>
      <w:r w:rsidR="0071119D">
        <w:t xml:space="preserve">notice that </w:t>
      </w:r>
      <w:r w:rsidR="007A6B8D">
        <w:t xml:space="preserve">Fighting/Physical Aggression is the </w:t>
      </w:r>
      <w:r w:rsidR="00913356">
        <w:t xml:space="preserve">most frequent </w:t>
      </w:r>
      <w:r w:rsidR="007A6B8D">
        <w:t xml:space="preserve">problem </w:t>
      </w:r>
      <w:r w:rsidR="00913356">
        <w:t xml:space="preserve">behavior. </w:t>
      </w:r>
      <w:r w:rsidR="007A6B8D">
        <w:t>Most ODRs are coming</w:t>
      </w:r>
      <w:r w:rsidR="004F07F4">
        <w:t xml:space="preserve"> </w:t>
      </w:r>
      <w:r w:rsidR="007A6B8D">
        <w:t>from the</w:t>
      </w:r>
      <w:r w:rsidR="004F07F4">
        <w:t xml:space="preserve"> </w:t>
      </w:r>
      <w:r w:rsidR="007A6B8D">
        <w:t>classroom. And most ODRs are occurring at 7:30 AM and 1:45 PM.</w:t>
      </w:r>
      <w:r w:rsidR="00913356">
        <w:t xml:space="preserve"> </w:t>
      </w:r>
      <w:r w:rsidR="007A6B8D">
        <w:t>You could focus your intervention efforts on addressing Fighting/Physical Aggression in the</w:t>
      </w:r>
      <w:r w:rsidR="004F07F4">
        <w:t xml:space="preserve"> </w:t>
      </w:r>
      <w:r w:rsidR="007A6B8D">
        <w:t>classroom at 7:30 AM and 1:45 PM. However, depending on how the ODRs are</w:t>
      </w:r>
      <w:r w:rsidR="004F07F4">
        <w:t xml:space="preserve"> </w:t>
      </w:r>
      <w:r w:rsidR="007A6B8D">
        <w:t>distributed, this may or</w:t>
      </w:r>
      <w:r w:rsidR="004F07F4">
        <w:t xml:space="preserve"> </w:t>
      </w:r>
      <w:r w:rsidR="007A6B8D">
        <w:t xml:space="preserve">may not be </w:t>
      </w:r>
      <w:r w:rsidR="00B233BC">
        <w:t xml:space="preserve">based on </w:t>
      </w:r>
      <w:r w:rsidR="007A6B8D">
        <w:t>a valid assumption. You therefore decide to disaggregate the Fighting/Physical Aggression ODRs according to when they are occurring and</w:t>
      </w:r>
      <w:r w:rsidR="004F07F4">
        <w:t xml:space="preserve"> </w:t>
      </w:r>
      <w:r w:rsidR="007A6B8D">
        <w:t>where they are</w:t>
      </w:r>
      <w:r w:rsidR="004F07F4">
        <w:t xml:space="preserve"> </w:t>
      </w:r>
      <w:r w:rsidR="007A6B8D">
        <w:t>occurring. To do this, you use the Custom Drill Down Tool.</w:t>
      </w:r>
    </w:p>
    <w:p w14:paraId="649B650C" w14:textId="77777777" w:rsidR="007A6B8D" w:rsidRDefault="007A6B8D" w:rsidP="00913356">
      <w:r>
        <w:t xml:space="preserve">First, </w:t>
      </w:r>
      <w:r w:rsidR="001352FB">
        <w:t>drag the “Month” field into the Filters box. Then, select November from the Month filter.</w:t>
      </w:r>
    </w:p>
    <w:p w14:paraId="3880729F" w14:textId="77777777" w:rsidR="007E7B0D" w:rsidRDefault="007A7CFF" w:rsidP="00913356">
      <w:r>
        <w:rPr>
          <w:noProof/>
        </w:rPr>
        <mc:AlternateContent>
          <mc:Choice Requires="wps">
            <w:drawing>
              <wp:anchor distT="0" distB="0" distL="114300" distR="114300" simplePos="0" relativeHeight="251735040" behindDoc="0" locked="0" layoutInCell="1" allowOverlap="1" wp14:anchorId="6945877F" wp14:editId="2B6BF79E">
                <wp:simplePos x="0" y="0"/>
                <wp:positionH relativeFrom="column">
                  <wp:posOffset>4594860</wp:posOffset>
                </wp:positionH>
                <wp:positionV relativeFrom="paragraph">
                  <wp:posOffset>1434465</wp:posOffset>
                </wp:positionV>
                <wp:extent cx="289560" cy="868680"/>
                <wp:effectExtent l="0" t="0" r="34290" b="26670"/>
                <wp:wrapNone/>
                <wp:docPr id="84" name="Curved Right Arrow 84"/>
                <wp:cNvGraphicFramePr/>
                <a:graphic xmlns:a="http://schemas.openxmlformats.org/drawingml/2006/main">
                  <a:graphicData uri="http://schemas.microsoft.com/office/word/2010/wordprocessingShape">
                    <wps:wsp>
                      <wps:cNvSpPr/>
                      <wps:spPr>
                        <a:xfrm>
                          <a:off x="0" y="0"/>
                          <a:ext cx="289560" cy="86868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FDF305" id="Curved Right Arrow 84" o:spid="_x0000_s1026" type="#_x0000_t102" style="position:absolute;margin-left:361.8pt;margin-top:112.95pt;width:22.8pt;height:68.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" adj="18000,20700,16200" fillcolor="red" strokecolor="#1f4d78 [1604]" strokeweight="1pt"/>
            </w:pict>
          </mc:Fallback>
        </mc:AlternateContent>
      </w:r>
      <w:r>
        <w:rPr>
          <w:noProof/>
        </w:rPr>
        <mc:AlternateContent>
          <mc:Choice Requires="wps">
            <w:drawing>
              <wp:anchor distT="0" distB="0" distL="114300" distR="114300" simplePos="0" relativeHeight="251731968" behindDoc="0" locked="0" layoutInCell="1" allowOverlap="1" wp14:anchorId="68073220" wp14:editId="771AEBA2">
                <wp:simplePos x="0" y="0"/>
                <wp:positionH relativeFrom="column">
                  <wp:posOffset>1653540</wp:posOffset>
                </wp:positionH>
                <wp:positionV relativeFrom="paragraph">
                  <wp:posOffset>2181225</wp:posOffset>
                </wp:positionV>
                <wp:extent cx="723900" cy="495300"/>
                <wp:effectExtent l="19050" t="19050" r="19050" b="38100"/>
                <wp:wrapNone/>
                <wp:docPr id="80" name="Left Arrow 80"/>
                <wp:cNvGraphicFramePr/>
                <a:graphic xmlns:a="http://schemas.openxmlformats.org/drawingml/2006/main">
                  <a:graphicData uri="http://schemas.microsoft.com/office/word/2010/wordprocessingShape">
                    <wps:wsp>
                      <wps:cNvSpPr/>
                      <wps:spPr>
                        <a:xfrm>
                          <a:off x="0" y="0"/>
                          <a:ext cx="723900" cy="495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86F24F" w14:textId="77777777" w:rsidR="00D60857" w:rsidRDefault="00D60857" w:rsidP="007A7CFF">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73220" id="Left Arrow 80" o:spid="_x0000_s1065" type="#_x0000_t66" style="position:absolute;margin-left:130.2pt;margin-top:171.75pt;width:57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" adj="7389" fillcolor="red" strokecolor="#1f4d78 [1604]" strokeweight="1pt">
                <v:textbox>
                  <w:txbxContent>
                    <w:p w14:paraId="5386F24F" w14:textId="77777777" w:rsidR="00D60857" w:rsidRDefault="00D60857" w:rsidP="007A7CFF">
                      <w:pPr>
                        <w:jc w:val="center"/>
                      </w:pPr>
                      <w:r>
                        <w:t>Filters</w:t>
                      </w:r>
                    </w:p>
                  </w:txbxContent>
                </v:textbox>
              </v:shape>
            </w:pict>
          </mc:Fallback>
        </mc:AlternateContent>
      </w:r>
      <w:r w:rsidR="001352FB">
        <w:rPr>
          <w:noProof/>
        </w:rPr>
        <w:drawing>
          <wp:inline distT="0" distB="0" distL="0" distR="0" wp14:anchorId="5ECEA946" wp14:editId="3940D359">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32BA21DE" w14:textId="77777777" w:rsidR="00DA0367" w:rsidRDefault="00DA0367" w:rsidP="00DA0367">
      <w:pPr>
        <w:jc w:val="right"/>
      </w:pPr>
      <w:r>
        <w:t>Figure 29</w:t>
      </w:r>
    </w:p>
    <w:p w14:paraId="29B20EE7" w14:textId="77777777" w:rsidR="001352FB" w:rsidRDefault="00B233BC" w:rsidP="007E7B0D">
      <w:r>
        <w:t>Next, drag the Fiscal Year</w:t>
      </w:r>
      <w:r w:rsidR="00395AB1">
        <w:t xml:space="preserve"> </w:t>
      </w:r>
      <w:r>
        <w:t>field from the Fields</w:t>
      </w:r>
      <w:r w:rsidR="00395AB1">
        <w:t xml:space="preserve"> </w:t>
      </w:r>
      <w:r>
        <w:t>List into the Filters box. From the</w:t>
      </w:r>
      <w:r w:rsidR="00395AB1">
        <w:t xml:space="preserve"> </w:t>
      </w:r>
      <w:r>
        <w:t>filters on</w:t>
      </w:r>
      <w:r w:rsidR="00395AB1">
        <w:t xml:space="preserve"> </w:t>
      </w:r>
      <w:r>
        <w:t>the pivot table, make sure</w:t>
      </w:r>
      <w:r w:rsidR="00395AB1">
        <w:t xml:space="preserve"> </w:t>
      </w:r>
      <w:r>
        <w:t>that the desired fiscal year</w:t>
      </w:r>
      <w:r w:rsidR="00395AB1">
        <w:t xml:space="preserve"> </w:t>
      </w:r>
      <w:r>
        <w:t>is</w:t>
      </w:r>
      <w:r w:rsidR="00395AB1">
        <w:t xml:space="preserve"> </w:t>
      </w:r>
      <w:r>
        <w:t>checked.</w:t>
      </w:r>
    </w:p>
    <w:p w14:paraId="2EF271CF" w14:textId="77777777" w:rsidR="001352FB" w:rsidRDefault="009D585E" w:rsidP="007E7B0D">
      <w:r>
        <w:rPr>
          <w:noProof/>
        </w:rPr>
        <mc:AlternateContent>
          <mc:Choice Requires="wps">
            <w:drawing>
              <wp:anchor distT="0" distB="0" distL="114300" distR="114300" simplePos="0" relativeHeight="251782144" behindDoc="0" locked="0" layoutInCell="1" allowOverlap="1" wp14:anchorId="06F8CCE9" wp14:editId="11D9B661">
                <wp:simplePos x="0" y="0"/>
                <wp:positionH relativeFrom="column">
                  <wp:posOffset>4838700</wp:posOffset>
                </wp:positionH>
                <wp:positionV relativeFrom="paragraph">
                  <wp:posOffset>1440815</wp:posOffset>
                </wp:positionV>
                <wp:extent cx="289560" cy="868680"/>
                <wp:effectExtent l="0" t="0" r="34290" b="26670"/>
                <wp:wrapNone/>
                <wp:docPr id="111" name="Curved Right Arrow 111"/>
                <wp:cNvGraphicFramePr/>
                <a:graphic xmlns:a="http://schemas.openxmlformats.org/drawingml/2006/main">
                  <a:graphicData uri="http://schemas.microsoft.com/office/word/2010/wordprocessingShape">
                    <wps:wsp>
                      <wps:cNvSpPr/>
                      <wps:spPr>
                        <a:xfrm>
                          <a:off x="0" y="0"/>
                          <a:ext cx="289560" cy="86868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92DE1" id="Curved Right Arrow 111" o:spid="_x0000_s1026" type="#_x0000_t102" style="position:absolute;margin-left:381pt;margin-top:113.45pt;width:22.8pt;height:68.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" adj="18000,20700,16200" fillcolor="red" strokecolor="#1f4d78 [1604]" strokeweight="1pt"/>
            </w:pict>
          </mc:Fallback>
        </mc:AlternateContent>
      </w:r>
      <w:r w:rsidR="001352FB">
        <w:rPr>
          <w:noProof/>
        </w:rPr>
        <w:drawing>
          <wp:inline distT="0" distB="0" distL="0" distR="0" wp14:anchorId="68364F66" wp14:editId="0690E3AF">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14:paraId="2604ED64" w14:textId="77777777" w:rsidR="00DA0367" w:rsidRDefault="00DA0367" w:rsidP="00DA0367">
      <w:pPr>
        <w:jc w:val="right"/>
      </w:pPr>
      <w:r>
        <w:t>Figure 30</w:t>
      </w:r>
    </w:p>
    <w:p w14:paraId="2613CAFB" w14:textId="77777777" w:rsidR="007A7CFF" w:rsidRDefault="007A7CFF" w:rsidP="00913356"/>
    <w:p w14:paraId="605EB4C1" w14:textId="77777777" w:rsidR="001352FB" w:rsidRDefault="00913356" w:rsidP="00913356">
      <w:r>
        <w:t>Next, drag the “Major Offense” field into the filter, and</w:t>
      </w:r>
      <w:r w:rsidR="0021590A">
        <w:t xml:space="preserve"> </w:t>
      </w:r>
      <w:r>
        <w:t xml:space="preserve">select only </w:t>
      </w:r>
      <w:r w:rsidR="001352FB">
        <w:t>Fighting/Physical Aggression.</w:t>
      </w:r>
    </w:p>
    <w:p w14:paraId="2C494B72" w14:textId="77777777" w:rsidR="00605C90" w:rsidRDefault="007A7CFF" w:rsidP="00913356">
      <w:r>
        <w:rPr>
          <w:noProof/>
        </w:rPr>
        <mc:AlternateContent>
          <mc:Choice Requires="wps">
            <w:drawing>
              <wp:anchor distT="0" distB="0" distL="114300" distR="114300" simplePos="0" relativeHeight="251743232" behindDoc="0" locked="0" layoutInCell="1" allowOverlap="1" wp14:anchorId="7F7B6C10" wp14:editId="3CEDAA8F">
                <wp:simplePos x="0" y="0"/>
                <wp:positionH relativeFrom="column">
                  <wp:posOffset>1226820</wp:posOffset>
                </wp:positionH>
                <wp:positionV relativeFrom="paragraph">
                  <wp:posOffset>1698625</wp:posOffset>
                </wp:positionV>
                <wp:extent cx="723900" cy="495300"/>
                <wp:effectExtent l="19050" t="19050" r="19050" b="38100"/>
                <wp:wrapNone/>
                <wp:docPr id="88" name="Left Arrow 88"/>
                <wp:cNvGraphicFramePr/>
                <a:graphic xmlns:a="http://schemas.openxmlformats.org/drawingml/2006/main">
                  <a:graphicData uri="http://schemas.microsoft.com/office/word/2010/wordprocessingShape">
                    <wps:wsp>
                      <wps:cNvSpPr/>
                      <wps:spPr>
                        <a:xfrm>
                          <a:off x="0" y="0"/>
                          <a:ext cx="723900" cy="495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9CF25" w14:textId="77777777" w:rsidR="00D60857" w:rsidRDefault="00D60857" w:rsidP="007A7CFF">
                            <w:pPr>
                              <w:jc w:val="center"/>
                            </w:pPr>
                            <w: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B6C10" id="Left Arrow 88" o:spid="_x0000_s1066" type="#_x0000_t66" style="position:absolute;margin-left:96.6pt;margin-top:133.75pt;width:57pt;height: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" adj="7389" fillcolor="red" strokecolor="#1f4d78 [1604]" strokeweight="1pt">
                <v:textbox>
                  <w:txbxContent>
                    <w:p w14:paraId="63D9CF25" w14:textId="77777777" w:rsidR="00D60857" w:rsidRDefault="00D60857" w:rsidP="007A7CFF">
                      <w:pPr>
                        <w:jc w:val="center"/>
                      </w:pPr>
                      <w:r>
                        <w:t>Filters</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04B4F676" wp14:editId="2D5FBD6C">
                <wp:simplePos x="0" y="0"/>
                <wp:positionH relativeFrom="column">
                  <wp:posOffset>4625340</wp:posOffset>
                </wp:positionH>
                <wp:positionV relativeFrom="paragraph">
                  <wp:posOffset>1530985</wp:posOffset>
                </wp:positionV>
                <wp:extent cx="289560" cy="868680"/>
                <wp:effectExtent l="0" t="0" r="34290" b="26670"/>
                <wp:wrapNone/>
                <wp:docPr id="83" name="Curved Right Arrow 83"/>
                <wp:cNvGraphicFramePr/>
                <a:graphic xmlns:a="http://schemas.openxmlformats.org/drawingml/2006/main">
                  <a:graphicData uri="http://schemas.microsoft.com/office/word/2010/wordprocessingShape">
                    <wps:wsp>
                      <wps:cNvSpPr/>
                      <wps:spPr>
                        <a:xfrm>
                          <a:off x="0" y="0"/>
                          <a:ext cx="289560" cy="86868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28750" id="Curved Right Arrow 83" o:spid="_x0000_s1026" type="#_x0000_t102" style="position:absolute;margin-left:364.2pt;margin-top:120.55pt;width:22.8pt;height:68.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" adj="18000,20700,16200" fillcolor="red" strokecolor="#1f4d78 [1604]" strokeweight="1pt"/>
            </w:pict>
          </mc:Fallback>
        </mc:AlternateContent>
      </w:r>
      <w:r w:rsidR="001352FB">
        <w:rPr>
          <w:noProof/>
        </w:rPr>
        <w:drawing>
          <wp:inline distT="0" distB="0" distL="0" distR="0" wp14:anchorId="4CF2A6AF" wp14:editId="13F1683C">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12E02D82" w14:textId="77777777" w:rsidR="00DA0367" w:rsidRDefault="00DA0367" w:rsidP="00DA0367">
      <w:pPr>
        <w:jc w:val="right"/>
      </w:pPr>
      <w:r>
        <w:t>Figure 31</w:t>
      </w:r>
    </w:p>
    <w:p w14:paraId="3D3E8694" w14:textId="77777777" w:rsidR="00605C90" w:rsidRDefault="00605C90" w:rsidP="00913356"/>
    <w:p w14:paraId="22BDB801" w14:textId="77777777" w:rsidR="00605C90" w:rsidRDefault="009D585E" w:rsidP="00913356">
      <w:r>
        <w:t>To determine</w:t>
      </w:r>
      <w:r w:rsidR="00395AB1">
        <w:t xml:space="preserve"> </w:t>
      </w:r>
      <w:r>
        <w:rPr>
          <w:i/>
        </w:rPr>
        <w:t>where</w:t>
      </w:r>
      <w:r w:rsidR="00395AB1">
        <w:t xml:space="preserve"> </w:t>
      </w:r>
      <w:r>
        <w:t>the</w:t>
      </w:r>
      <w:r w:rsidR="00395AB1">
        <w:t xml:space="preserve"> </w:t>
      </w:r>
      <w:r>
        <w:t>Fighting/Physical Aggression is</w:t>
      </w:r>
      <w:r w:rsidR="00395AB1">
        <w:t xml:space="preserve"> </w:t>
      </w:r>
      <w:r>
        <w:t>occurring, drag the “Locations” Field from the</w:t>
      </w:r>
      <w:r w:rsidR="00395AB1">
        <w:t xml:space="preserve"> </w:t>
      </w:r>
      <w:r>
        <w:t>Field</w:t>
      </w:r>
      <w:r w:rsidR="00395AB1">
        <w:t xml:space="preserve"> </w:t>
      </w:r>
      <w:r>
        <w:t>List into</w:t>
      </w:r>
      <w:r w:rsidR="00395AB1">
        <w:t xml:space="preserve"> </w:t>
      </w:r>
      <w:r>
        <w:t>the Rows box</w:t>
      </w:r>
      <w:r w:rsidR="00605C90">
        <w:t>. Notice</w:t>
      </w:r>
      <w:r>
        <w:t xml:space="preserve"> in Figure 32 </w:t>
      </w:r>
      <w:r w:rsidR="00605C90">
        <w:t>that most of the Fighting/Physical Aggression is</w:t>
      </w:r>
      <w:r w:rsidR="004F07F4">
        <w:t xml:space="preserve"> </w:t>
      </w:r>
      <w:r w:rsidR="00605C90">
        <w:t xml:space="preserve">occurring in the Halls/Breezeways. </w:t>
      </w:r>
    </w:p>
    <w:p w14:paraId="6348C8D7" w14:textId="77777777" w:rsidR="007E7B0D" w:rsidRDefault="007A7CFF" w:rsidP="00913356">
      <w:r>
        <w:rPr>
          <w:noProof/>
        </w:rPr>
        <mc:AlternateContent>
          <mc:Choice Requires="wps">
            <w:drawing>
              <wp:anchor distT="0" distB="0" distL="114300" distR="114300" simplePos="0" relativeHeight="251749376" behindDoc="0" locked="0" layoutInCell="1" allowOverlap="1" wp14:anchorId="2F38856A" wp14:editId="2662EF27">
                <wp:simplePos x="0" y="0"/>
                <wp:positionH relativeFrom="column">
                  <wp:posOffset>3307081</wp:posOffset>
                </wp:positionH>
                <wp:positionV relativeFrom="paragraph">
                  <wp:posOffset>1689371</wp:posOffset>
                </wp:positionV>
                <wp:extent cx="723900" cy="495300"/>
                <wp:effectExtent l="0" t="38100" r="38100" b="76200"/>
                <wp:wrapNone/>
                <wp:docPr id="91" name="Left Arrow 91"/>
                <wp:cNvGraphicFramePr/>
                <a:graphic xmlns:a="http://schemas.openxmlformats.org/drawingml/2006/main">
                  <a:graphicData uri="http://schemas.microsoft.com/office/word/2010/wordprocessingShape">
                    <wps:wsp>
                      <wps:cNvSpPr/>
                      <wps:spPr>
                        <a:xfrm rot="1991706">
                          <a:off x="0" y="0"/>
                          <a:ext cx="723900" cy="495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C5C661" w14:textId="77777777" w:rsidR="00D60857" w:rsidRDefault="00D60857" w:rsidP="007A7CFF">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856A" id="Left Arrow 91" o:spid="_x0000_s1067" type="#_x0000_t66" style="position:absolute;margin-left:260.4pt;margin-top:133pt;width:57pt;height:39pt;rotation:2175474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" adj="7389" fillcolor="red" strokecolor="#1f4d78 [1604]" strokeweight="1pt">
                <v:textbox>
                  <w:txbxContent>
                    <w:p w14:paraId="51C5C661" w14:textId="77777777" w:rsidR="00D60857" w:rsidRDefault="00D60857" w:rsidP="007A7CFF">
                      <w:pPr>
                        <w:jc w:val="center"/>
                      </w:pPr>
                      <w:r>
                        <w:t>Rows</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3C7D751F" wp14:editId="34030AD1">
                <wp:simplePos x="0" y="0"/>
                <wp:positionH relativeFrom="column">
                  <wp:posOffset>1303020</wp:posOffset>
                </wp:positionH>
                <wp:positionV relativeFrom="paragraph">
                  <wp:posOffset>2004060</wp:posOffset>
                </wp:positionV>
                <wp:extent cx="723900" cy="495300"/>
                <wp:effectExtent l="19050" t="19050" r="19050" b="38100"/>
                <wp:wrapNone/>
                <wp:docPr id="90" name="Left Arrow 90"/>
                <wp:cNvGraphicFramePr/>
                <a:graphic xmlns:a="http://schemas.openxmlformats.org/drawingml/2006/main">
                  <a:graphicData uri="http://schemas.microsoft.com/office/word/2010/wordprocessingShape">
                    <wps:wsp>
                      <wps:cNvSpPr/>
                      <wps:spPr>
                        <a:xfrm>
                          <a:off x="0" y="0"/>
                          <a:ext cx="723900" cy="495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1D0A17" w14:textId="77777777" w:rsidR="00D60857" w:rsidRDefault="00D60857" w:rsidP="007A7CFF">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51F" id="Left Arrow 90" o:spid="_x0000_s1068" type="#_x0000_t66" style="position:absolute;margin-left:102.6pt;margin-top:157.8pt;width:57pt;height: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" adj="7389" fillcolor="red" strokecolor="#1f4d78 [1604]" strokeweight="1pt">
                <v:textbox>
                  <w:txbxContent>
                    <w:p w14:paraId="751D0A17" w14:textId="77777777" w:rsidR="00D60857" w:rsidRDefault="00D60857" w:rsidP="007A7CFF">
                      <w:pPr>
                        <w:jc w:val="center"/>
                      </w:pPr>
                      <w:r>
                        <w:t>Rows</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3C2C49F" wp14:editId="11FDF9A8">
                <wp:simplePos x="0" y="0"/>
                <wp:positionH relativeFrom="column">
                  <wp:posOffset>4640580</wp:posOffset>
                </wp:positionH>
                <wp:positionV relativeFrom="paragraph">
                  <wp:posOffset>1531620</wp:posOffset>
                </wp:positionV>
                <wp:extent cx="411480" cy="1181100"/>
                <wp:effectExtent l="0" t="0" r="45720" b="19050"/>
                <wp:wrapNone/>
                <wp:docPr id="89" name="Curved Right Arrow 89"/>
                <wp:cNvGraphicFramePr/>
                <a:graphic xmlns:a="http://schemas.openxmlformats.org/drawingml/2006/main">
                  <a:graphicData uri="http://schemas.microsoft.com/office/word/2010/wordprocessingShape">
                    <wps:wsp>
                      <wps:cNvSpPr/>
                      <wps:spPr>
                        <a:xfrm>
                          <a:off x="0" y="0"/>
                          <a:ext cx="411480" cy="118110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E0133" id="Curved Right Arrow 89" o:spid="_x0000_s1026" type="#_x0000_t102" style="position:absolute;margin-left:365.4pt;margin-top:120.6pt;width:32.4pt;height: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" adj="17837,20659,16200" fillcolor="red" strokecolor="#1f4d78 [1604]" strokeweight="1pt"/>
            </w:pict>
          </mc:Fallback>
        </mc:AlternateContent>
      </w:r>
      <w:r w:rsidR="00605C90">
        <w:rPr>
          <w:noProof/>
        </w:rPr>
        <w:drawing>
          <wp:inline distT="0" distB="0" distL="0" distR="0" wp14:anchorId="575F591A" wp14:editId="7FEA27B0">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r w:rsidR="00913356">
        <w:t xml:space="preserve"> </w:t>
      </w:r>
    </w:p>
    <w:p w14:paraId="7A4DCF12" w14:textId="77777777" w:rsidR="00DA0367" w:rsidRDefault="00DA0367" w:rsidP="00DA0367">
      <w:pPr>
        <w:jc w:val="right"/>
      </w:pPr>
      <w:r>
        <w:t>Figure 32</w:t>
      </w:r>
    </w:p>
    <w:p w14:paraId="160DE61E" w14:textId="77777777" w:rsidR="00913356" w:rsidRDefault="00913356" w:rsidP="00913356"/>
    <w:p w14:paraId="2E41DB0D" w14:textId="77777777" w:rsidR="00913356" w:rsidRDefault="00605C90" w:rsidP="00913356">
      <w:r>
        <w:t xml:space="preserve">Next, drag the Location field </w:t>
      </w:r>
      <w:r w:rsidR="009D585E">
        <w:t xml:space="preserve">from the Rows box </w:t>
      </w:r>
      <w:r>
        <w:t>back into</w:t>
      </w:r>
      <w:r w:rsidR="004F07F4">
        <w:t xml:space="preserve"> </w:t>
      </w:r>
      <w:r>
        <w:t>the Field List, and</w:t>
      </w:r>
      <w:r w:rsidR="004F07F4">
        <w:t xml:space="preserve"> </w:t>
      </w:r>
      <w:r>
        <w:t xml:space="preserve">Time </w:t>
      </w:r>
      <w:r w:rsidR="009D585E">
        <w:t>from the Fields</w:t>
      </w:r>
      <w:r w:rsidR="00395AB1">
        <w:t xml:space="preserve"> </w:t>
      </w:r>
      <w:r w:rsidR="009D585E">
        <w:t xml:space="preserve">List </w:t>
      </w:r>
      <w:r>
        <w:t xml:space="preserve">into the rows section. </w:t>
      </w:r>
    </w:p>
    <w:p w14:paraId="2F7D4682" w14:textId="77777777" w:rsidR="00605C90" w:rsidRDefault="007A7CFF" w:rsidP="00913356">
      <w:r>
        <w:rPr>
          <w:noProof/>
        </w:rPr>
        <mc:AlternateContent>
          <mc:Choice Requires="wps">
            <w:drawing>
              <wp:anchor distT="0" distB="0" distL="114300" distR="114300" simplePos="0" relativeHeight="251755520" behindDoc="0" locked="0" layoutInCell="1" allowOverlap="1" wp14:anchorId="550184B2" wp14:editId="364C80F3">
                <wp:simplePos x="0" y="0"/>
                <wp:positionH relativeFrom="column">
                  <wp:posOffset>3131820</wp:posOffset>
                </wp:positionH>
                <wp:positionV relativeFrom="paragraph">
                  <wp:posOffset>1698625</wp:posOffset>
                </wp:positionV>
                <wp:extent cx="723900" cy="495300"/>
                <wp:effectExtent l="0" t="38100" r="38100" b="76200"/>
                <wp:wrapNone/>
                <wp:docPr id="94" name="Left Arrow 94"/>
                <wp:cNvGraphicFramePr/>
                <a:graphic xmlns:a="http://schemas.openxmlformats.org/drawingml/2006/main">
                  <a:graphicData uri="http://schemas.microsoft.com/office/word/2010/wordprocessingShape">
                    <wps:wsp>
                      <wps:cNvSpPr/>
                      <wps:spPr>
                        <a:xfrm rot="1890338">
                          <a:off x="0" y="0"/>
                          <a:ext cx="723900" cy="495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4FE02" w14:textId="77777777" w:rsidR="00D60857" w:rsidRDefault="00D60857" w:rsidP="007A7CFF">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84B2" id="Left Arrow 94" o:spid="_x0000_s1069" type="#_x0000_t66" style="position:absolute;margin-left:246.6pt;margin-top:133.75pt;width:57pt;height:39pt;rotation:2064753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" adj="7389" fillcolor="red" strokecolor="#1f4d78 [1604]" strokeweight="1pt">
                <v:textbox>
                  <w:txbxContent>
                    <w:p w14:paraId="3BB4FE02" w14:textId="77777777" w:rsidR="00D60857" w:rsidRDefault="00D60857" w:rsidP="007A7CFF">
                      <w:pPr>
                        <w:jc w:val="center"/>
                      </w:pPr>
                      <w:r>
                        <w:t>Rows</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FFBAD6A" wp14:editId="65388BC1">
                <wp:simplePos x="0" y="0"/>
                <wp:positionH relativeFrom="column">
                  <wp:posOffset>1043940</wp:posOffset>
                </wp:positionH>
                <wp:positionV relativeFrom="paragraph">
                  <wp:posOffset>1988185</wp:posOffset>
                </wp:positionV>
                <wp:extent cx="723900" cy="495300"/>
                <wp:effectExtent l="19050" t="19050" r="19050" b="38100"/>
                <wp:wrapNone/>
                <wp:docPr id="93" name="Left Arrow 93"/>
                <wp:cNvGraphicFramePr/>
                <a:graphic xmlns:a="http://schemas.openxmlformats.org/drawingml/2006/main">
                  <a:graphicData uri="http://schemas.microsoft.com/office/word/2010/wordprocessingShape">
                    <wps:wsp>
                      <wps:cNvSpPr/>
                      <wps:spPr>
                        <a:xfrm>
                          <a:off x="0" y="0"/>
                          <a:ext cx="723900" cy="495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FE6D13" w14:textId="77777777" w:rsidR="00D60857" w:rsidRDefault="00D60857" w:rsidP="007A7CFF">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BAD6A" id="Left Arrow 93" o:spid="_x0000_s1070" type="#_x0000_t66" style="position:absolute;margin-left:82.2pt;margin-top:156.55pt;width:57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" adj="7389" fillcolor="red" strokecolor="#1f4d78 [1604]" strokeweight="1pt">
                <v:textbox>
                  <w:txbxContent>
                    <w:p w14:paraId="61FE6D13" w14:textId="77777777" w:rsidR="00D60857" w:rsidRDefault="00D60857" w:rsidP="007A7CFF">
                      <w:pPr>
                        <w:jc w:val="center"/>
                      </w:pPr>
                      <w:r>
                        <w:t>Rows</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4556598F" wp14:editId="1CB692C0">
                <wp:simplePos x="0" y="0"/>
                <wp:positionH relativeFrom="column">
                  <wp:posOffset>4579620</wp:posOffset>
                </wp:positionH>
                <wp:positionV relativeFrom="paragraph">
                  <wp:posOffset>1546225</wp:posOffset>
                </wp:positionV>
                <wp:extent cx="411480" cy="1181100"/>
                <wp:effectExtent l="0" t="0" r="45720" b="19050"/>
                <wp:wrapNone/>
                <wp:docPr id="92" name="Curved Right Arrow 92"/>
                <wp:cNvGraphicFramePr/>
                <a:graphic xmlns:a="http://schemas.openxmlformats.org/drawingml/2006/main">
                  <a:graphicData uri="http://schemas.microsoft.com/office/word/2010/wordprocessingShape">
                    <wps:wsp>
                      <wps:cNvSpPr/>
                      <wps:spPr>
                        <a:xfrm>
                          <a:off x="0" y="0"/>
                          <a:ext cx="411480" cy="118110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42840" id="Curved Right Arrow 92" o:spid="_x0000_s1026" type="#_x0000_t102" style="position:absolute;margin-left:360.6pt;margin-top:121.75pt;width:32.4pt;height:9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" adj="17837,20659,16200" fillcolor="red" strokecolor="#1f4d78 [1604]" strokeweight="1pt"/>
            </w:pict>
          </mc:Fallback>
        </mc:AlternateContent>
      </w:r>
      <w:r w:rsidR="00605C90">
        <w:rPr>
          <w:noProof/>
        </w:rPr>
        <w:drawing>
          <wp:inline distT="0" distB="0" distL="0" distR="0" wp14:anchorId="23289463" wp14:editId="66D15C20">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3275"/>
                    </a:xfrm>
                    <a:prstGeom prst="rect">
                      <a:avLst/>
                    </a:prstGeom>
                  </pic:spPr>
                </pic:pic>
              </a:graphicData>
            </a:graphic>
          </wp:inline>
        </w:drawing>
      </w:r>
    </w:p>
    <w:p w14:paraId="7406B952" w14:textId="77777777" w:rsidR="00DA0367" w:rsidRDefault="00DA0367" w:rsidP="00DA0367">
      <w:pPr>
        <w:jc w:val="right"/>
      </w:pPr>
      <w:r>
        <w:t>Figure 33</w:t>
      </w:r>
    </w:p>
    <w:p w14:paraId="410085A9" w14:textId="77777777" w:rsidR="00DA0367" w:rsidRDefault="00DA0367" w:rsidP="00913356"/>
    <w:p w14:paraId="4C147C6F" w14:textId="77777777" w:rsidR="00605C90" w:rsidRDefault="00605C90" w:rsidP="00913356">
      <w:r>
        <w:t>Notice that most of the Fighting/Physical Aggression is occurring at 1:00 PM.</w:t>
      </w:r>
    </w:p>
    <w:p w14:paraId="48F69893" w14:textId="77777777" w:rsidR="00831066" w:rsidRDefault="00831066" w:rsidP="00913356">
      <w:r>
        <w:t>Finally, you can determine who are</w:t>
      </w:r>
      <w:r w:rsidR="007B49E2">
        <w:t xml:space="preserve"> </w:t>
      </w:r>
      <w:r>
        <w:t>the</w:t>
      </w:r>
      <w:r w:rsidR="007B49E2">
        <w:t xml:space="preserve"> </w:t>
      </w:r>
      <w:r>
        <w:t>students involved by dragging Time back into</w:t>
      </w:r>
      <w:r w:rsidR="007B49E2">
        <w:t xml:space="preserve"> </w:t>
      </w:r>
      <w:r>
        <w:t>the Field List, and</w:t>
      </w:r>
      <w:r w:rsidR="007B49E2">
        <w:t xml:space="preserve"> </w:t>
      </w:r>
      <w:r>
        <w:t>Grade into the Rows box. By doing this, you see that seventh graders are</w:t>
      </w:r>
      <w:r w:rsidR="007B49E2">
        <w:t xml:space="preserve"> </w:t>
      </w:r>
      <w:r>
        <w:t>engaged in the Fighting/Physical Aggression behaviors.</w:t>
      </w:r>
    </w:p>
    <w:p w14:paraId="3748089C" w14:textId="77777777" w:rsidR="00DA0367" w:rsidRDefault="00DA0367" w:rsidP="00913356"/>
    <w:p w14:paraId="617F0DE7" w14:textId="77777777" w:rsidR="00831066" w:rsidRDefault="00A73A40" w:rsidP="00913356">
      <w:r>
        <w:rPr>
          <w:noProof/>
        </w:rPr>
        <mc:AlternateContent>
          <mc:Choice Requires="wps">
            <w:drawing>
              <wp:anchor distT="0" distB="0" distL="114300" distR="114300" simplePos="0" relativeHeight="251759616" behindDoc="0" locked="0" layoutInCell="1" allowOverlap="1" wp14:anchorId="08C82061" wp14:editId="008EDA2C">
                <wp:simplePos x="0" y="0"/>
                <wp:positionH relativeFrom="column">
                  <wp:posOffset>1277620</wp:posOffset>
                </wp:positionH>
                <wp:positionV relativeFrom="paragraph">
                  <wp:posOffset>2020714</wp:posOffset>
                </wp:positionV>
                <wp:extent cx="822960" cy="533400"/>
                <wp:effectExtent l="19050" t="19050" r="15240" b="38100"/>
                <wp:wrapNone/>
                <wp:docPr id="96" name="Left Arrow 96"/>
                <wp:cNvGraphicFramePr/>
                <a:graphic xmlns:a="http://schemas.openxmlformats.org/drawingml/2006/main">
                  <a:graphicData uri="http://schemas.microsoft.com/office/word/2010/wordprocessingShape">
                    <wps:wsp>
                      <wps:cNvSpPr/>
                      <wps:spPr>
                        <a:xfrm>
                          <a:off x="0" y="0"/>
                          <a:ext cx="822960" cy="5334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5FA8D8" w14:textId="77777777" w:rsidR="00D60857" w:rsidRDefault="00D60857" w:rsidP="007A7CFF">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2061" id="Left Arrow 96" o:spid="_x0000_s1071" type="#_x0000_t66" style="position:absolute;margin-left:100.6pt;margin-top:159.1pt;width:64.8pt;height: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" adj="7000" fillcolor="red" strokecolor="#1f4d78 [1604]" strokeweight="1pt">
                <v:textbox>
                  <w:txbxContent>
                    <w:p w14:paraId="615FA8D8" w14:textId="77777777" w:rsidR="00D60857" w:rsidRDefault="00D60857" w:rsidP="007A7CFF">
                      <w:pPr>
                        <w:jc w:val="center"/>
                      </w:pPr>
                      <w:r>
                        <w:t>Rows</w:t>
                      </w:r>
                    </w:p>
                  </w:txbxContent>
                </v:textbox>
              </v:shape>
            </w:pict>
          </mc:Fallback>
        </mc:AlternateContent>
      </w:r>
      <w:r w:rsidR="007A7CFF">
        <w:rPr>
          <w:noProof/>
        </w:rPr>
        <mc:AlternateContent>
          <mc:Choice Requires="wps">
            <w:drawing>
              <wp:anchor distT="0" distB="0" distL="114300" distR="114300" simplePos="0" relativeHeight="251761664" behindDoc="0" locked="0" layoutInCell="1" allowOverlap="1" wp14:anchorId="03546E8E" wp14:editId="5921E346">
                <wp:simplePos x="0" y="0"/>
                <wp:positionH relativeFrom="column">
                  <wp:posOffset>2962487</wp:posOffset>
                </wp:positionH>
                <wp:positionV relativeFrom="paragraph">
                  <wp:posOffset>1844040</wp:posOffset>
                </wp:positionV>
                <wp:extent cx="822960" cy="533400"/>
                <wp:effectExtent l="0" t="57150" r="34290" b="76200"/>
                <wp:wrapNone/>
                <wp:docPr id="97" name="Left Arrow 97"/>
                <wp:cNvGraphicFramePr/>
                <a:graphic xmlns:a="http://schemas.openxmlformats.org/drawingml/2006/main">
                  <a:graphicData uri="http://schemas.microsoft.com/office/word/2010/wordprocessingShape">
                    <wps:wsp>
                      <wps:cNvSpPr/>
                      <wps:spPr>
                        <a:xfrm rot="1821304">
                          <a:off x="0" y="0"/>
                          <a:ext cx="822960" cy="5334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03B9D1" w14:textId="77777777" w:rsidR="00D60857" w:rsidRDefault="00D60857" w:rsidP="007A7CFF">
                            <w:pPr>
                              <w:jc w:val="center"/>
                            </w:pPr>
                            <w:r>
                              <w:t>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46E8E" id="Left Arrow 97" o:spid="_x0000_s1072" type="#_x0000_t66" style="position:absolute;margin-left:233.25pt;margin-top:145.2pt;width:64.8pt;height:42pt;rotation:1989350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" adj="7000" fillcolor="red" strokecolor="#1f4d78 [1604]" strokeweight="1pt">
                <v:textbox>
                  <w:txbxContent>
                    <w:p w14:paraId="2003B9D1" w14:textId="77777777" w:rsidR="00D60857" w:rsidRDefault="00D60857" w:rsidP="007A7CFF">
                      <w:pPr>
                        <w:jc w:val="center"/>
                      </w:pPr>
                      <w:r>
                        <w:t>Rows</w:t>
                      </w:r>
                    </w:p>
                  </w:txbxContent>
                </v:textbox>
              </v:shape>
            </w:pict>
          </mc:Fallback>
        </mc:AlternateContent>
      </w:r>
      <w:r w:rsidR="007A7CFF">
        <w:rPr>
          <w:noProof/>
        </w:rPr>
        <mc:AlternateContent>
          <mc:Choice Requires="wps">
            <w:drawing>
              <wp:anchor distT="0" distB="0" distL="114300" distR="114300" simplePos="0" relativeHeight="251757568" behindDoc="0" locked="0" layoutInCell="1" allowOverlap="1" wp14:anchorId="0418E7C9" wp14:editId="4A80ABBD">
                <wp:simplePos x="0" y="0"/>
                <wp:positionH relativeFrom="column">
                  <wp:posOffset>4610100</wp:posOffset>
                </wp:positionH>
                <wp:positionV relativeFrom="paragraph">
                  <wp:posOffset>1579245</wp:posOffset>
                </wp:positionV>
                <wp:extent cx="411480" cy="1181100"/>
                <wp:effectExtent l="0" t="0" r="45720" b="19050"/>
                <wp:wrapNone/>
                <wp:docPr id="95" name="Curved Right Arrow 95"/>
                <wp:cNvGraphicFramePr/>
                <a:graphic xmlns:a="http://schemas.openxmlformats.org/drawingml/2006/main">
                  <a:graphicData uri="http://schemas.microsoft.com/office/word/2010/wordprocessingShape">
                    <wps:wsp>
                      <wps:cNvSpPr/>
                      <wps:spPr>
                        <a:xfrm>
                          <a:off x="0" y="0"/>
                          <a:ext cx="411480" cy="118110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6CD39" id="Curved Right Arrow 95" o:spid="_x0000_s1026" type="#_x0000_t102" style="position:absolute;margin-left:363pt;margin-top:124.35pt;width:32.4pt;height:9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" adj="17837,20659,16200" fillcolor="red" strokecolor="#1f4d78 [1604]" strokeweight="1pt"/>
            </w:pict>
          </mc:Fallback>
        </mc:AlternateContent>
      </w:r>
      <w:r w:rsidR="00831066">
        <w:rPr>
          <w:noProof/>
        </w:rPr>
        <w:drawing>
          <wp:inline distT="0" distB="0" distL="0" distR="0" wp14:anchorId="45494175" wp14:editId="26611081">
            <wp:extent cx="59436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14:paraId="624550D3" w14:textId="77777777" w:rsidR="00DA0367" w:rsidRDefault="00DA0367" w:rsidP="00DA0367">
      <w:pPr>
        <w:jc w:val="right"/>
      </w:pPr>
      <w:r>
        <w:t>Figure 34</w:t>
      </w:r>
    </w:p>
    <w:p w14:paraId="183A9CCD" w14:textId="77777777" w:rsidR="00605C90" w:rsidRDefault="00605C90" w:rsidP="00913356">
      <w:r>
        <w:t>From your drill down, you now know that physical aggression is not a</w:t>
      </w:r>
      <w:r w:rsidR="004F07F4">
        <w:t xml:space="preserve"> </w:t>
      </w:r>
      <w:r>
        <w:t>problem in</w:t>
      </w:r>
      <w:r w:rsidR="004F07F4">
        <w:t xml:space="preserve"> </w:t>
      </w:r>
      <w:r>
        <w:t>the classrooms, nor is it occurring at 7:45 and</w:t>
      </w:r>
      <w:r w:rsidR="004F07F4">
        <w:t xml:space="preserve"> </w:t>
      </w:r>
      <w:r>
        <w:t>1:30. Instead,</w:t>
      </w:r>
      <w:r w:rsidR="009D585E">
        <w:t xml:space="preserve"> Fighting/Physical Aggression is</w:t>
      </w:r>
      <w:r w:rsidR="00395AB1">
        <w:t xml:space="preserve"> </w:t>
      </w:r>
      <w:r w:rsidR="009D585E">
        <w:t>occurring in the Halls/Breezeways at 11:00 AM, 12:00 PM, and 1:00 PM. Therefore, you select increasing active supervision in</w:t>
      </w:r>
      <w:r w:rsidR="00395AB1">
        <w:t xml:space="preserve"> </w:t>
      </w:r>
      <w:r w:rsidR="009D585E">
        <w:t>the Halls/Breezeways at 11:00 AM, 12:00 PM and 1:00 PM as one of your strategies to address Fighting/Physical Aggression</w:t>
      </w:r>
      <w:r>
        <w:t xml:space="preserve">. </w:t>
      </w:r>
      <w:r w:rsidR="00831066">
        <w:t>You also decide to focus</w:t>
      </w:r>
      <w:r w:rsidR="009D585E">
        <w:t xml:space="preserve"> your</w:t>
      </w:r>
      <w:r w:rsidR="00831066">
        <w:t xml:space="preserve"> reteaching efforts on the 7</w:t>
      </w:r>
      <w:r w:rsidR="00831066" w:rsidRPr="00831066">
        <w:rPr>
          <w:vertAlign w:val="superscript"/>
        </w:rPr>
        <w:t>th</w:t>
      </w:r>
      <w:r w:rsidR="00831066">
        <w:t xml:space="preserve"> grade. </w:t>
      </w:r>
    </w:p>
    <w:p w14:paraId="1B9E1867" w14:textId="77777777" w:rsidR="00997E15" w:rsidRDefault="00997E15" w:rsidP="005F3D73"/>
    <w:p w14:paraId="1B1AD62D" w14:textId="77777777" w:rsidR="000B6B7A" w:rsidRDefault="000B6B7A" w:rsidP="005F3D73">
      <w:r w:rsidRPr="000B6B7A">
        <w:rPr>
          <w:b/>
        </w:rPr>
        <w:t>Minors Schoolwide Dashboard</w:t>
      </w:r>
    </w:p>
    <w:p w14:paraId="6F973D02" w14:textId="17CB6A17" w:rsidR="009D585E" w:rsidRDefault="009D585E" w:rsidP="005F3D73">
      <w:r>
        <w:t>The</w:t>
      </w:r>
      <w:r w:rsidR="00395AB1">
        <w:t xml:space="preserve"> </w:t>
      </w:r>
      <w:r>
        <w:t xml:space="preserve">final section on the Main Menu is the Minors School Dashboard. If you choose to collect and enter data on minor classroom behaviors, the spreadsheet will produce 6 charts. </w:t>
      </w:r>
      <w:r w:rsidR="00395AB1">
        <w:t>These include</w:t>
      </w:r>
      <w:r>
        <w:t xml:space="preserve"> a Minors Dashboard, which </w:t>
      </w:r>
      <w:r w:rsidR="00395AB1">
        <w:t>includes monthly and cumulative yearly charts for each of the Big 5 questions on one page. They also include a separate report for each of the individual Big-5 questions that include 1) Frequency, 2) behavior, 3) location, 4) time, and 5) students. Finally, there is one chart for possible motivation for minor behaviors.</w:t>
      </w:r>
    </w:p>
    <w:p w14:paraId="180C6C91" w14:textId="77777777" w:rsidR="009D585E" w:rsidRDefault="009D585E" w:rsidP="005F3D73"/>
    <w:p w14:paraId="2FADAD73" w14:textId="3A050239" w:rsidR="009D585E" w:rsidRDefault="009D585E" w:rsidP="005F3D73">
      <w:del w:id="21" w:author="Way, Gordon" w:date="2018-02-20T13:36:00Z">
        <w:r w:rsidDel="000F086B">
          <w:rPr>
            <w:noProof/>
          </w:rPr>
          <w:drawing>
            <wp:inline distT="0" distB="0" distL="0" distR="0" wp14:anchorId="74C2E706" wp14:editId="0D3198D4">
              <wp:extent cx="3968750" cy="3182488"/>
              <wp:effectExtent l="152400" t="171450" r="336550" b="3613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680" t="31719" r="52671" b="35993"/>
                      <a:stretch/>
                    </pic:blipFill>
                    <pic:spPr bwMode="auto">
                      <a:xfrm>
                        <a:off x="0" y="0"/>
                        <a:ext cx="3977645" cy="31896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del>
      <w:ins w:id="22" w:author="Way, Gordon" w:date="2018-02-20T13:36:00Z">
        <w:r w:rsidR="000F086B">
          <w:rPr>
            <w:noProof/>
          </w:rPr>
          <w:drawing>
            <wp:inline distT="0" distB="0" distL="0" distR="0" wp14:anchorId="6D331E3E" wp14:editId="60872508">
              <wp:extent cx="4229100" cy="2294972"/>
              <wp:effectExtent l="152400" t="171450" r="342900" b="3530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188" t="52231" r="34509" b="17569"/>
                      <a:stretch/>
                    </pic:blipFill>
                    <pic:spPr bwMode="auto">
                      <a:xfrm>
                        <a:off x="0" y="0"/>
                        <a:ext cx="4234553" cy="22979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ins>
    </w:p>
    <w:p w14:paraId="34E3E627" w14:textId="1558170E" w:rsidR="00395AB1" w:rsidRDefault="00395AB1" w:rsidP="00395AB1">
      <w:pPr>
        <w:ind w:left="5040" w:firstLine="720"/>
        <w:rPr>
          <w:ins w:id="23" w:author="Way, Gordon" w:date="2018-02-20T13:32:00Z"/>
        </w:rPr>
      </w:pPr>
      <w:r>
        <w:t>Figure 35</w:t>
      </w:r>
    </w:p>
    <w:p w14:paraId="6F793B57" w14:textId="41706679" w:rsidR="000F086B" w:rsidRDefault="00A0739C" w:rsidP="00A0739C">
      <w:pPr>
        <w:rPr>
          <w:ins w:id="24" w:author="Way, Gordon" w:date="2018-02-20T13:32:00Z"/>
        </w:rPr>
        <w:pPrChange w:id="25" w:author="Way, Gordon" w:date="2018-02-20T13:41:00Z">
          <w:pPr>
            <w:ind w:left="5040" w:firstLine="720"/>
          </w:pPr>
        </w:pPrChange>
      </w:pPr>
      <w:ins w:id="26" w:author="Way, Gordon" w:date="2018-02-20T13:41:00Z">
        <w:r>
          <w:t xml:space="preserve">The Minors Dashboard has each of the Big 5 charts in one report. This can provide a quick way for the team to define the context </w:t>
        </w:r>
      </w:ins>
      <w:ins w:id="27" w:author="Way, Gordon" w:date="2018-02-20T13:42:00Z">
        <w:r>
          <w:t>surround</w:t>
        </w:r>
      </w:ins>
      <w:ins w:id="28" w:author="Way, Gordon" w:date="2018-02-20T13:41:00Z">
        <w:r>
          <w:t>ing minor problem behaviors at the s</w:t>
        </w:r>
      </w:ins>
      <w:ins w:id="29" w:author="Way, Gordon" w:date="2018-02-20T13:42:00Z">
        <w:r>
          <w:t>chool. Please note that the minors dashboard includes a pivot table for monitoring which studen</w:t>
        </w:r>
      </w:ins>
      <w:r w:rsidR="00B64C90">
        <w:t>t</w:t>
      </w:r>
      <w:bookmarkStart w:id="30" w:name="_GoBack"/>
      <w:bookmarkEnd w:id="30"/>
      <w:ins w:id="31" w:author="Way, Gordon" w:date="2018-02-20T13:42:00Z">
        <w:r>
          <w:t>s are engaged in minor problem behaviors</w:t>
        </w:r>
      </w:ins>
      <w:ins w:id="32" w:author="Way, Gordon" w:date="2018-02-20T13:43:00Z">
        <w:r w:rsidR="00DD48AE">
          <w:t>. This feature may not work properly on some versions of Excel for Apple.</w:t>
        </w:r>
      </w:ins>
    </w:p>
    <w:p w14:paraId="5B372038" w14:textId="1A69D785" w:rsidR="000F086B" w:rsidRDefault="000F086B" w:rsidP="000F086B">
      <w:pPr>
        <w:rPr>
          <w:ins w:id="33" w:author="Way, Gordon" w:date="2018-02-20T13:38:00Z"/>
        </w:rPr>
        <w:pPrChange w:id="34" w:author="Way, Gordon" w:date="2018-02-20T13:33:00Z">
          <w:pPr>
            <w:ind w:left="5040" w:firstLine="720"/>
          </w:pPr>
        </w:pPrChange>
      </w:pPr>
      <w:ins w:id="35" w:author="Way, Gordon" w:date="2018-02-20T13:33:00Z">
        <w:r>
          <w:rPr>
            <w:noProof/>
          </w:rPr>
          <w:drawing>
            <wp:inline distT="0" distB="0" distL="0" distR="0" wp14:anchorId="20F91D12" wp14:editId="776617BB">
              <wp:extent cx="4870450" cy="5289135"/>
              <wp:effectExtent l="152400" t="152400" r="368300" b="3689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4069" b="11327"/>
                      <a:stretch/>
                    </pic:blipFill>
                    <pic:spPr bwMode="auto">
                      <a:xfrm>
                        <a:off x="0" y="0"/>
                        <a:ext cx="4875999" cy="52951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ins>
      <w:ins w:id="36" w:author="Way, Gordon" w:date="2018-02-20T13:38:00Z">
        <w:r w:rsidR="00A0739C">
          <w:t>Figure 36</w:t>
        </w:r>
      </w:ins>
    </w:p>
    <w:p w14:paraId="36137823" w14:textId="6367DB7D" w:rsidR="000F086B" w:rsidRDefault="00DD48AE" w:rsidP="000F086B">
      <w:pPr>
        <w:rPr>
          <w:ins w:id="37" w:author="Way, Gordon" w:date="2018-02-20T13:34:00Z"/>
        </w:rPr>
        <w:pPrChange w:id="38" w:author="Way, Gordon" w:date="2018-02-20T13:33:00Z">
          <w:pPr>
            <w:ind w:left="5040" w:firstLine="720"/>
          </w:pPr>
        </w:pPrChange>
      </w:pPr>
      <w:ins w:id="39" w:author="Way, Gordon" w:date="2018-02-20T13:44:00Z">
        <w:r>
          <w:t>In addition to the dashboard, each of the</w:t>
        </w:r>
        <w:r w:rsidR="00BE5D49">
          <w:t xml:space="preserve"> Big 5 reports are featured on </w:t>
        </w:r>
        <w:r>
          <w:t xml:space="preserve">separate pages. </w:t>
        </w:r>
      </w:ins>
      <w:ins w:id="40" w:author="Way, Gordon" w:date="2018-02-20T13:45:00Z">
        <w:r>
          <w:t>As with the major ODR reports, most of the minors reports include both a monthly and</w:t>
        </w:r>
      </w:ins>
      <w:ins w:id="41" w:author="Way, Gordon" w:date="2018-02-20T15:02:00Z">
        <w:r w:rsidR="00A770D8">
          <w:t xml:space="preserve"> </w:t>
        </w:r>
      </w:ins>
      <w:ins w:id="42" w:author="Way, Gordon" w:date="2018-02-20T13:45:00Z">
        <w:r>
          <w:t>annual cumulative</w:t>
        </w:r>
      </w:ins>
      <w:ins w:id="43" w:author="Way, Gordon" w:date="2018-02-20T15:02:00Z">
        <w:r w:rsidR="00A770D8">
          <w:t xml:space="preserve"> </w:t>
        </w:r>
      </w:ins>
      <w:ins w:id="44" w:author="Way, Gordon" w:date="2018-02-20T13:45:00Z">
        <w:r>
          <w:t>chart</w:t>
        </w:r>
      </w:ins>
      <w:ins w:id="45" w:author="Way, Gordon" w:date="2018-02-20T13:46:00Z">
        <w:r>
          <w:t>, as well as a data summary table</w:t>
        </w:r>
      </w:ins>
      <w:ins w:id="46" w:author="Way, Gordon" w:date="2018-02-20T13:45:00Z">
        <w:r>
          <w:t xml:space="preserve">. </w:t>
        </w:r>
      </w:ins>
    </w:p>
    <w:p w14:paraId="48EED990" w14:textId="693BB595" w:rsidR="000F086B" w:rsidRDefault="00BE5D49" w:rsidP="000F086B">
      <w:pPr>
        <w:rPr>
          <w:ins w:id="47" w:author="Way, Gordon" w:date="2018-02-20T14:26:00Z"/>
        </w:rPr>
        <w:pPrChange w:id="48" w:author="Way, Gordon" w:date="2018-02-20T13:33:00Z">
          <w:pPr>
            <w:ind w:left="5040" w:firstLine="720"/>
          </w:pPr>
        </w:pPrChange>
      </w:pPr>
      <w:ins w:id="49" w:author="Way, Gordon" w:date="2018-02-20T14:26:00Z">
        <w:r>
          <w:rPr>
            <w:noProof/>
          </w:rPr>
          <w:drawing>
            <wp:inline distT="0" distB="0" distL="0" distR="0" wp14:anchorId="5C142089" wp14:editId="1152D651">
              <wp:extent cx="5943600" cy="299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0351"/>
                      <a:stretch/>
                    </pic:blipFill>
                    <pic:spPr bwMode="auto">
                      <a:xfrm>
                        <a:off x="0" y="0"/>
                        <a:ext cx="5943600" cy="2997200"/>
                      </a:xfrm>
                      <a:prstGeom prst="rect">
                        <a:avLst/>
                      </a:prstGeom>
                      <a:ln>
                        <a:noFill/>
                      </a:ln>
                      <a:extLst>
                        <a:ext uri="{53640926-AAD7-44D8-BBD7-CCE9431645EC}">
                          <a14:shadowObscured xmlns:a14="http://schemas.microsoft.com/office/drawing/2010/main"/>
                        </a:ext>
                      </a:extLst>
                    </pic:spPr>
                  </pic:pic>
                </a:graphicData>
              </a:graphic>
            </wp:inline>
          </w:drawing>
        </w:r>
      </w:ins>
    </w:p>
    <w:p w14:paraId="32B1F75C" w14:textId="706B6347" w:rsidR="00BE5D49" w:rsidRDefault="00BE5D49" w:rsidP="000F086B">
      <w:pPr>
        <w:rPr>
          <w:ins w:id="50" w:author="Way, Gordon" w:date="2018-02-20T14:26:00Z"/>
        </w:rPr>
        <w:pPrChange w:id="51" w:author="Way, Gordon" w:date="2018-02-20T13:33:00Z">
          <w:pPr>
            <w:ind w:left="5040" w:firstLine="720"/>
          </w:pPr>
        </w:pPrChange>
      </w:pPr>
    </w:p>
    <w:p w14:paraId="62CC9958" w14:textId="25512FFC" w:rsidR="00BE5D49" w:rsidRDefault="00BE5D49" w:rsidP="000F086B">
      <w:pPr>
        <w:rPr>
          <w:ins w:id="52" w:author="Way, Gordon" w:date="2018-02-20T13:34:00Z"/>
        </w:rPr>
        <w:pPrChange w:id="53" w:author="Way, Gordon" w:date="2018-02-20T13:33:00Z">
          <w:pPr>
            <w:ind w:left="5040" w:firstLine="720"/>
          </w:pPr>
        </w:pPrChange>
      </w:pPr>
      <w:ins w:id="54" w:author="Way, Gordon" w:date="2018-02-20T14:26:00Z">
        <w:r>
          <w:t>In addition, there is a report of minor ODRs per student. This report uses Excel</w:t>
        </w:r>
      </w:ins>
      <w:ins w:id="55" w:author="Way, Gordon" w:date="2018-02-20T14:27:00Z">
        <w:r>
          <w:t>’s</w:t>
        </w:r>
      </w:ins>
      <w:ins w:id="56" w:author="Way, Gordon" w:date="2018-02-20T15:02:00Z">
        <w:r w:rsidR="00A770D8">
          <w:t xml:space="preserve"> </w:t>
        </w:r>
      </w:ins>
      <w:ins w:id="57" w:author="Way, Gordon" w:date="2018-02-20T14:27:00Z">
        <w:r>
          <w:t>pivot table feature. As with other</w:t>
        </w:r>
      </w:ins>
      <w:ins w:id="58" w:author="Way, Gordon" w:date="2018-02-20T15:02:00Z">
        <w:r w:rsidR="00A770D8">
          <w:t xml:space="preserve"> </w:t>
        </w:r>
      </w:ins>
      <w:ins w:id="59" w:author="Way, Gordon" w:date="2018-02-20T14:27:00Z">
        <w:r>
          <w:t>reports that rely on pivot tables, this</w:t>
        </w:r>
      </w:ins>
      <w:ins w:id="60" w:author="Way, Gordon" w:date="2018-02-20T15:02:00Z">
        <w:r w:rsidR="00A770D8">
          <w:t xml:space="preserve"> </w:t>
        </w:r>
      </w:ins>
      <w:ins w:id="61" w:author="Way, Gordon" w:date="2018-02-20T14:27:00Z">
        <w:r>
          <w:t>feature may not work properly on some</w:t>
        </w:r>
      </w:ins>
      <w:ins w:id="62" w:author="Way, Gordon" w:date="2018-02-20T15:02:00Z">
        <w:r w:rsidR="00A770D8">
          <w:t xml:space="preserve"> </w:t>
        </w:r>
      </w:ins>
      <w:ins w:id="63" w:author="Way, Gordon" w:date="2018-02-20T14:27:00Z">
        <w:r>
          <w:t xml:space="preserve">versions of excel for Apple. </w:t>
        </w:r>
      </w:ins>
    </w:p>
    <w:p w14:paraId="2A5EA131" w14:textId="0D13EEA3" w:rsidR="000F086B" w:rsidRDefault="000F086B" w:rsidP="000F086B">
      <w:pPr>
        <w:rPr>
          <w:ins w:id="64" w:author="Way, Gordon" w:date="2018-02-20T13:35:00Z"/>
        </w:rPr>
        <w:pPrChange w:id="65" w:author="Way, Gordon" w:date="2018-02-20T13:33:00Z">
          <w:pPr>
            <w:ind w:left="5040" w:firstLine="720"/>
          </w:pPr>
        </w:pPrChange>
      </w:pPr>
      <w:ins w:id="66" w:author="Way, Gordon" w:date="2018-02-20T13:35:00Z">
        <w:r>
          <w:rPr>
            <w:noProof/>
          </w:rPr>
          <w:drawing>
            <wp:inline distT="0" distB="0" distL="0" distR="0" wp14:anchorId="0EB0E544" wp14:editId="5C9568C2">
              <wp:extent cx="5943600" cy="2984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0731"/>
                      <a:stretch/>
                    </pic:blipFill>
                    <pic:spPr bwMode="auto">
                      <a:xfrm>
                        <a:off x="0" y="0"/>
                        <a:ext cx="5943600" cy="2984500"/>
                      </a:xfrm>
                      <a:prstGeom prst="rect">
                        <a:avLst/>
                      </a:prstGeom>
                      <a:ln>
                        <a:noFill/>
                      </a:ln>
                      <a:extLst>
                        <a:ext uri="{53640926-AAD7-44D8-BBD7-CCE9431645EC}">
                          <a14:shadowObscured xmlns:a14="http://schemas.microsoft.com/office/drawing/2010/main"/>
                        </a:ext>
                      </a:extLst>
                    </pic:spPr>
                  </pic:pic>
                </a:graphicData>
              </a:graphic>
            </wp:inline>
          </w:drawing>
        </w:r>
      </w:ins>
    </w:p>
    <w:p w14:paraId="36476773" w14:textId="583D4FB1" w:rsidR="00BE5D49" w:rsidRDefault="00BE5D49" w:rsidP="000F086B">
      <w:pPr>
        <w:rPr>
          <w:ins w:id="67" w:author="Way, Gordon" w:date="2018-02-20T14:27:00Z"/>
        </w:rPr>
        <w:pPrChange w:id="68" w:author="Way, Gordon" w:date="2018-02-20T13:33:00Z">
          <w:pPr>
            <w:ind w:left="5040" w:firstLine="720"/>
          </w:pPr>
        </w:pPrChange>
      </w:pPr>
    </w:p>
    <w:p w14:paraId="43271D41" w14:textId="416DEAC9" w:rsidR="00A770D8" w:rsidRDefault="00E205A0" w:rsidP="000F086B">
      <w:pPr>
        <w:rPr>
          <w:ins w:id="69" w:author="Way, Gordon" w:date="2018-02-20T16:35:00Z"/>
        </w:rPr>
        <w:pPrChange w:id="70" w:author="Way, Gordon" w:date="2018-02-20T13:33:00Z">
          <w:pPr>
            <w:ind w:left="5040" w:firstLine="720"/>
          </w:pPr>
        </w:pPrChange>
      </w:pPr>
      <w:ins w:id="71" w:author="Way, Gordon" w:date="2018-02-20T15:32:00Z">
        <w:r>
          <w:t xml:space="preserve">You can access a free copy of the MO SW-PBS Data Collection Tool by visiting </w:t>
        </w:r>
      </w:ins>
      <w:ins w:id="72" w:author="Way, Gordon" w:date="2018-02-20T16:17:00Z">
        <w:r w:rsidR="00FA70B4">
          <w:fldChar w:fldCharType="begin"/>
        </w:r>
        <w:r w:rsidR="00FA70B4">
          <w:instrText xml:space="preserve"> HYPERLINK "</w:instrText>
        </w:r>
        <w:r w:rsidR="00FA70B4" w:rsidRPr="00FA70B4">
          <w:instrText>http://pbismissouri.org/</w:instrText>
        </w:r>
        <w:r w:rsidR="00FA70B4">
          <w:instrText xml:space="preserve">" </w:instrText>
        </w:r>
        <w:r w:rsidR="00FA70B4">
          <w:fldChar w:fldCharType="separate"/>
        </w:r>
        <w:r w:rsidR="00FA70B4" w:rsidRPr="00785FF1">
          <w:rPr>
            <w:rStyle w:val="Hyperlink"/>
          </w:rPr>
          <w:t>http://pbismissouri.org/</w:t>
        </w:r>
        <w:r w:rsidR="00FA70B4">
          <w:fldChar w:fldCharType="end"/>
        </w:r>
        <w:r w:rsidR="00FA70B4">
          <w:t xml:space="preserve">. </w:t>
        </w:r>
      </w:ins>
      <w:ins w:id="73" w:author="Way, Gordon" w:date="2018-02-20T16:18:00Z">
        <w:r w:rsidR="00FA70B4">
          <w:t>Go to Tier 1, and</w:t>
        </w:r>
      </w:ins>
      <w:r w:rsidR="00B64C90">
        <w:t xml:space="preserve"> </w:t>
      </w:r>
      <w:ins w:id="74" w:author="Way, Gordon" w:date="2018-02-20T16:18:00Z">
        <w:r w:rsidR="00FA70B4">
          <w:t>click on</w:t>
        </w:r>
      </w:ins>
      <w:r w:rsidR="00B64C90">
        <w:t xml:space="preserve"> </w:t>
      </w:r>
      <w:ins w:id="75" w:author="Way, Gordon" w:date="2018-02-20T16:18:00Z">
        <w:r w:rsidR="00FA70B4">
          <w:t>Tier</w:t>
        </w:r>
      </w:ins>
      <w:r w:rsidR="00B64C90">
        <w:t xml:space="preserve"> </w:t>
      </w:r>
      <w:ins w:id="76" w:author="Way, Gordon" w:date="2018-02-20T16:18:00Z">
        <w:r w:rsidR="00FA70B4">
          <w:t>1 data tools. Or, click on the</w:t>
        </w:r>
      </w:ins>
      <w:ins w:id="77" w:author="Way, Gordon" w:date="2018-02-20T16:17:00Z">
        <w:r w:rsidR="00FA70B4">
          <w:t xml:space="preserve"> direct link to the Data Collection</w:t>
        </w:r>
      </w:ins>
      <w:ins w:id="78" w:author="Way, Gordon" w:date="2018-02-20T16:18:00Z">
        <w:r w:rsidR="00FA70B4">
          <w:t xml:space="preserve"> Tool at </w:t>
        </w:r>
      </w:ins>
      <w:ins w:id="79" w:author="Way, Gordon" w:date="2018-02-20T16:35:00Z">
        <w:r w:rsidR="00693435">
          <w:fldChar w:fldCharType="begin"/>
        </w:r>
        <w:r w:rsidR="00693435">
          <w:instrText xml:space="preserve"> HYPERLINK "</w:instrText>
        </w:r>
        <w:r w:rsidR="00693435" w:rsidRPr="00693435">
          <w:instrText>http://pbismissouri.org/wp-content/uploads/2018/02/Data_Collection_Tool_2-12-2018.xlsm</w:instrText>
        </w:r>
        <w:r w:rsidR="00693435">
          <w:instrText xml:space="preserve">" </w:instrText>
        </w:r>
        <w:r w:rsidR="00693435">
          <w:fldChar w:fldCharType="separate"/>
        </w:r>
        <w:r w:rsidR="00693435" w:rsidRPr="00785FF1">
          <w:rPr>
            <w:rStyle w:val="Hyperlink"/>
          </w:rPr>
          <w:t>http://pbismissouri.org/wp-content/uploads/2018/02/Data_Collection_Tool_2-12-2018.xlsm</w:t>
        </w:r>
        <w:r w:rsidR="00693435">
          <w:fldChar w:fldCharType="end"/>
        </w:r>
        <w:r w:rsidR="00693435">
          <w:t>.</w:t>
        </w:r>
      </w:ins>
    </w:p>
    <w:p w14:paraId="11B2D9AF" w14:textId="4F5460C4" w:rsidR="00693435" w:rsidRPr="009D585E" w:rsidRDefault="00693435" w:rsidP="00693435">
      <w:pPr>
        <w:pPrChange w:id="80" w:author="Way, Gordon" w:date="2018-02-20T13:33:00Z">
          <w:pPr>
            <w:ind w:left="5040" w:firstLine="720"/>
          </w:pPr>
        </w:pPrChange>
      </w:pPr>
      <w:ins w:id="81" w:author="Way, Gordon" w:date="2018-02-20T16:35:00Z">
        <w:r>
          <w:t>In addition to the Data Collection Tool, the Early Childhood Data Collection Tool has been specially adapted for use in</w:t>
        </w:r>
      </w:ins>
      <w:r w:rsidR="00B64C90">
        <w:t xml:space="preserve"> </w:t>
      </w:r>
      <w:ins w:id="82" w:author="Way, Gordon" w:date="2018-02-20T16:35:00Z">
        <w:r>
          <w:t xml:space="preserve">Early Childhood settings. </w:t>
        </w:r>
      </w:ins>
      <w:ins w:id="83" w:author="Way, Gordon" w:date="2018-02-20T16:37:00Z">
        <w:r>
          <w:t xml:space="preserve">This spreadsheet can be found </w:t>
        </w:r>
        <w:r>
          <w:t xml:space="preserve">by visiting </w:t>
        </w:r>
        <w:r>
          <w:fldChar w:fldCharType="begin"/>
        </w:r>
        <w:r>
          <w:instrText xml:space="preserve"> HYPERLINK "</w:instrText>
        </w:r>
        <w:r w:rsidRPr="00FA70B4">
          <w:instrText>http://pbismissouri.org/</w:instrText>
        </w:r>
        <w:r>
          <w:instrText xml:space="preserve">" </w:instrText>
        </w:r>
        <w:r>
          <w:fldChar w:fldCharType="separate"/>
        </w:r>
        <w:r w:rsidRPr="00785FF1">
          <w:rPr>
            <w:rStyle w:val="Hyperlink"/>
          </w:rPr>
          <w:t>http://pbismissouri.org/</w:t>
        </w:r>
        <w:r>
          <w:fldChar w:fldCharType="end"/>
        </w:r>
        <w:r>
          <w:t xml:space="preserve">. </w:t>
        </w:r>
        <w:r>
          <w:t xml:space="preserve">Go to Tier 1, and </w:t>
        </w:r>
        <w:r>
          <w:t>click on</w:t>
        </w:r>
      </w:ins>
      <w:r w:rsidR="00B64C90">
        <w:t xml:space="preserve"> </w:t>
      </w:r>
      <w:ins w:id="84" w:author="Way, Gordon" w:date="2018-02-20T16:37:00Z">
        <w:r>
          <w:t>Tier</w:t>
        </w:r>
      </w:ins>
      <w:r w:rsidR="00B64C90">
        <w:t xml:space="preserve"> </w:t>
      </w:r>
      <w:ins w:id="85" w:author="Way, Gordon" w:date="2018-02-20T16:37:00Z">
        <w:r>
          <w:t>1 data tools. Or, click on the direct link to the</w:t>
        </w:r>
      </w:ins>
      <w:ins w:id="86" w:author="Way, Gordon" w:date="2018-02-20T16:38:00Z">
        <w:r>
          <w:t xml:space="preserve"> EC Data Collection Tool at </w:t>
        </w:r>
        <w:r>
          <w:fldChar w:fldCharType="begin"/>
        </w:r>
        <w:r>
          <w:instrText xml:space="preserve"> HYPERLINK "</w:instrText>
        </w:r>
        <w:r w:rsidRPr="00693435">
          <w:instrText>http://pbismissouri.org/wp-content/uploads/2017/06/EC_Data_Collection_Tool_2017-2018_11-17-2017.xlsm</w:instrText>
        </w:r>
        <w:r>
          <w:instrText xml:space="preserve">" </w:instrText>
        </w:r>
        <w:r>
          <w:fldChar w:fldCharType="separate"/>
        </w:r>
        <w:r w:rsidRPr="00785FF1">
          <w:rPr>
            <w:rStyle w:val="Hyperlink"/>
          </w:rPr>
          <w:t>http://pbismissouri.org/wp-content/uploads/2017/06/EC_Data_Collection_Tool_2017-2018_11-17-2017.xlsm</w:t>
        </w:r>
        <w:r>
          <w:fldChar w:fldCharType="end"/>
        </w:r>
        <w:r>
          <w:t xml:space="preserve">. </w:t>
        </w:r>
      </w:ins>
    </w:p>
    <w:sectPr w:rsidR="00693435" w:rsidRPr="009D585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Microsoft Office User" w:date="2018-02-20T09:26:00Z" w:initials="MOU">
    <w:p w14:paraId="50108D80" w14:textId="40D3E325" w:rsidR="005B27C2" w:rsidRDefault="005B27C2">
      <w:pPr>
        <w:pStyle w:val="CommentText"/>
      </w:pPr>
      <w:r>
        <w:rPr>
          <w:rStyle w:val="CommentReference"/>
        </w:rPr>
        <w:annotationRef/>
      </w:r>
      <w:r>
        <w:t>left-hand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108D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2794DC" w16cid:durableId="1E366652"/>
  <w16cid:commentId w16cid:paraId="268686B4" w16cid:durableId="1E3666D9"/>
  <w16cid:commentId w16cid:paraId="19BAD748" w16cid:durableId="1E3667B2"/>
  <w16cid:commentId w16cid:paraId="50108D80" w16cid:durableId="1E36685D"/>
  <w16cid:commentId w16cid:paraId="793370CD" w16cid:durableId="1E36699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0B2A"/>
    <w:multiLevelType w:val="hybridMultilevel"/>
    <w:tmpl w:val="1396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4D4DCC"/>
    <w:multiLevelType w:val="hybridMultilevel"/>
    <w:tmpl w:val="9B44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556018"/>
    <w:multiLevelType w:val="hybridMultilevel"/>
    <w:tmpl w:val="89E0D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1F4541"/>
    <w:multiLevelType w:val="hybridMultilevel"/>
    <w:tmpl w:val="18B0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DC4F50"/>
    <w:multiLevelType w:val="hybridMultilevel"/>
    <w:tmpl w:val="F5346B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56220B"/>
    <w:multiLevelType w:val="hybridMultilevel"/>
    <w:tmpl w:val="85FA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y, Gordon">
    <w15:presenceInfo w15:providerId="AD" w15:userId="S-1-5-21-201074022-649947792-1237804090-275573"/>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markup="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C69"/>
    <w:rsid w:val="000A1A28"/>
    <w:rsid w:val="000A2081"/>
    <w:rsid w:val="000B42F6"/>
    <w:rsid w:val="000B6B7A"/>
    <w:rsid w:val="000F086B"/>
    <w:rsid w:val="000F7F3B"/>
    <w:rsid w:val="001352FB"/>
    <w:rsid w:val="001730F9"/>
    <w:rsid w:val="00185CD7"/>
    <w:rsid w:val="00197595"/>
    <w:rsid w:val="001C024C"/>
    <w:rsid w:val="0021590A"/>
    <w:rsid w:val="0022122B"/>
    <w:rsid w:val="00224BB1"/>
    <w:rsid w:val="002A5179"/>
    <w:rsid w:val="002D6B74"/>
    <w:rsid w:val="002E6760"/>
    <w:rsid w:val="002F213E"/>
    <w:rsid w:val="00303E90"/>
    <w:rsid w:val="003943DD"/>
    <w:rsid w:val="00395AB1"/>
    <w:rsid w:val="00396967"/>
    <w:rsid w:val="003A09AA"/>
    <w:rsid w:val="003A1957"/>
    <w:rsid w:val="003A3110"/>
    <w:rsid w:val="003B6C6A"/>
    <w:rsid w:val="003C1741"/>
    <w:rsid w:val="003F1FE7"/>
    <w:rsid w:val="004E184C"/>
    <w:rsid w:val="004E3C49"/>
    <w:rsid w:val="004F07F4"/>
    <w:rsid w:val="005222E6"/>
    <w:rsid w:val="005578A3"/>
    <w:rsid w:val="0058528E"/>
    <w:rsid w:val="00594130"/>
    <w:rsid w:val="005B27C2"/>
    <w:rsid w:val="005E1753"/>
    <w:rsid w:val="005F0E2C"/>
    <w:rsid w:val="005F3D73"/>
    <w:rsid w:val="00601C4C"/>
    <w:rsid w:val="00605C90"/>
    <w:rsid w:val="00607C5A"/>
    <w:rsid w:val="00624E9A"/>
    <w:rsid w:val="00640BFF"/>
    <w:rsid w:val="00644C5C"/>
    <w:rsid w:val="006550E3"/>
    <w:rsid w:val="00661EC5"/>
    <w:rsid w:val="00663F9B"/>
    <w:rsid w:val="0067081C"/>
    <w:rsid w:val="00675891"/>
    <w:rsid w:val="00684CE9"/>
    <w:rsid w:val="00693435"/>
    <w:rsid w:val="00694ED4"/>
    <w:rsid w:val="006A132C"/>
    <w:rsid w:val="006B3D5C"/>
    <w:rsid w:val="006B4D01"/>
    <w:rsid w:val="006E0FCC"/>
    <w:rsid w:val="0071119D"/>
    <w:rsid w:val="007166CC"/>
    <w:rsid w:val="007371C2"/>
    <w:rsid w:val="00740050"/>
    <w:rsid w:val="00746EAE"/>
    <w:rsid w:val="00766B86"/>
    <w:rsid w:val="007A6B8D"/>
    <w:rsid w:val="007A7CFF"/>
    <w:rsid w:val="007B49E2"/>
    <w:rsid w:val="007E7B0D"/>
    <w:rsid w:val="007F125A"/>
    <w:rsid w:val="00831066"/>
    <w:rsid w:val="008429C4"/>
    <w:rsid w:val="00903838"/>
    <w:rsid w:val="00913356"/>
    <w:rsid w:val="0094069C"/>
    <w:rsid w:val="00997E15"/>
    <w:rsid w:val="009A474C"/>
    <w:rsid w:val="009A7CD8"/>
    <w:rsid w:val="009D585E"/>
    <w:rsid w:val="00A02DFA"/>
    <w:rsid w:val="00A0739C"/>
    <w:rsid w:val="00A143EC"/>
    <w:rsid w:val="00A27116"/>
    <w:rsid w:val="00A73A40"/>
    <w:rsid w:val="00A770D8"/>
    <w:rsid w:val="00B07CFD"/>
    <w:rsid w:val="00B233BC"/>
    <w:rsid w:val="00B32C69"/>
    <w:rsid w:val="00B64C90"/>
    <w:rsid w:val="00B75D7D"/>
    <w:rsid w:val="00BA72B2"/>
    <w:rsid w:val="00BB08DB"/>
    <w:rsid w:val="00BB59CF"/>
    <w:rsid w:val="00BC7EB7"/>
    <w:rsid w:val="00BE5D49"/>
    <w:rsid w:val="00C119D7"/>
    <w:rsid w:val="00C21A62"/>
    <w:rsid w:val="00C27707"/>
    <w:rsid w:val="00C44077"/>
    <w:rsid w:val="00C53754"/>
    <w:rsid w:val="00C6766E"/>
    <w:rsid w:val="00CA2FC5"/>
    <w:rsid w:val="00CE3D43"/>
    <w:rsid w:val="00D04F7E"/>
    <w:rsid w:val="00D13978"/>
    <w:rsid w:val="00D1601D"/>
    <w:rsid w:val="00D54901"/>
    <w:rsid w:val="00D60857"/>
    <w:rsid w:val="00D656B4"/>
    <w:rsid w:val="00D916C4"/>
    <w:rsid w:val="00DA0367"/>
    <w:rsid w:val="00DC5480"/>
    <w:rsid w:val="00DD48AE"/>
    <w:rsid w:val="00E205A0"/>
    <w:rsid w:val="00E426E6"/>
    <w:rsid w:val="00E77D08"/>
    <w:rsid w:val="00E91939"/>
    <w:rsid w:val="00E974FB"/>
    <w:rsid w:val="00E97BC6"/>
    <w:rsid w:val="00EC1A78"/>
    <w:rsid w:val="00EC299E"/>
    <w:rsid w:val="00F06059"/>
    <w:rsid w:val="00F35779"/>
    <w:rsid w:val="00FA70B4"/>
    <w:rsid w:val="00FB34C3"/>
    <w:rsid w:val="00FF2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A9888"/>
  <w15:chartTrackingRefBased/>
  <w15:docId w15:val="{E4E03E17-6E9D-4FAA-9ACC-D7A9DE34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4E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9D7"/>
    <w:pPr>
      <w:ind w:left="720"/>
      <w:contextualSpacing/>
    </w:pPr>
  </w:style>
  <w:style w:type="character" w:styleId="Hyperlink">
    <w:name w:val="Hyperlink"/>
    <w:basedOn w:val="DefaultParagraphFont"/>
    <w:uiPriority w:val="99"/>
    <w:unhideWhenUsed/>
    <w:rsid w:val="001C024C"/>
    <w:rPr>
      <w:color w:val="0563C1" w:themeColor="hyperlink"/>
      <w:u w:val="single"/>
    </w:rPr>
  </w:style>
  <w:style w:type="character" w:customStyle="1" w:styleId="Heading1Char">
    <w:name w:val="Heading 1 Char"/>
    <w:basedOn w:val="DefaultParagraphFont"/>
    <w:link w:val="Heading1"/>
    <w:uiPriority w:val="9"/>
    <w:rsid w:val="00694ED4"/>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C21A62"/>
    <w:rPr>
      <w:sz w:val="16"/>
      <w:szCs w:val="16"/>
    </w:rPr>
  </w:style>
  <w:style w:type="paragraph" w:styleId="CommentText">
    <w:name w:val="annotation text"/>
    <w:basedOn w:val="Normal"/>
    <w:link w:val="CommentTextChar"/>
    <w:uiPriority w:val="99"/>
    <w:semiHidden/>
    <w:unhideWhenUsed/>
    <w:rsid w:val="00C21A62"/>
    <w:pPr>
      <w:spacing w:line="240" w:lineRule="auto"/>
    </w:pPr>
    <w:rPr>
      <w:sz w:val="20"/>
      <w:szCs w:val="20"/>
    </w:rPr>
  </w:style>
  <w:style w:type="character" w:customStyle="1" w:styleId="CommentTextChar">
    <w:name w:val="Comment Text Char"/>
    <w:basedOn w:val="DefaultParagraphFont"/>
    <w:link w:val="CommentText"/>
    <w:uiPriority w:val="99"/>
    <w:semiHidden/>
    <w:rsid w:val="00C21A62"/>
    <w:rPr>
      <w:sz w:val="20"/>
      <w:szCs w:val="20"/>
    </w:rPr>
  </w:style>
  <w:style w:type="paragraph" w:styleId="CommentSubject">
    <w:name w:val="annotation subject"/>
    <w:basedOn w:val="CommentText"/>
    <w:next w:val="CommentText"/>
    <w:link w:val="CommentSubjectChar"/>
    <w:uiPriority w:val="99"/>
    <w:semiHidden/>
    <w:unhideWhenUsed/>
    <w:rsid w:val="00C21A62"/>
    <w:rPr>
      <w:b/>
      <w:bCs/>
    </w:rPr>
  </w:style>
  <w:style w:type="character" w:customStyle="1" w:styleId="CommentSubjectChar">
    <w:name w:val="Comment Subject Char"/>
    <w:basedOn w:val="CommentTextChar"/>
    <w:link w:val="CommentSubject"/>
    <w:uiPriority w:val="99"/>
    <w:semiHidden/>
    <w:rsid w:val="00C21A62"/>
    <w:rPr>
      <w:b/>
      <w:bCs/>
      <w:sz w:val="20"/>
      <w:szCs w:val="20"/>
    </w:rPr>
  </w:style>
  <w:style w:type="paragraph" w:styleId="BalloonText">
    <w:name w:val="Balloon Text"/>
    <w:basedOn w:val="Normal"/>
    <w:link w:val="BalloonTextChar"/>
    <w:uiPriority w:val="99"/>
    <w:semiHidden/>
    <w:unhideWhenUsed/>
    <w:rsid w:val="00C21A6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1A6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comments" Target="comments.xml"/><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1/relationships/commentsExtended" Target="commentsExtended.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16/09/relationships/commentsIds" Target="commentsIds.xml"/><Relationship Id="rId20" Type="http://schemas.openxmlformats.org/officeDocument/2006/relationships/image" Target="media/image15.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DF982-0C6A-4B42-B988-AACD7EC1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3514</Words>
  <Characters>20035</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Missouri - Columbia</Company>
  <LinksUpToDate>false</LinksUpToDate>
  <CharactersWithSpaces>23502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 Gordon</dc:creator>
  <cp:keywords/>
  <dc:description/>
  <cp:lastModifiedBy>Way, Gordon</cp:lastModifiedBy>
  <cp:revision>2</cp:revision>
  <dcterms:created xsi:type="dcterms:W3CDTF">2018-02-20T22:42:00Z</dcterms:created>
  <dcterms:modified xsi:type="dcterms:W3CDTF">2018-02-20T22:42:00Z</dcterms:modified>
</cp:coreProperties>
</file>